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365" w:rsidRPr="000A6EFD" w:rsidRDefault="009D5365" w:rsidP="000A6EFD">
      <w:pPr>
        <w:jc w:val="both"/>
        <w:rPr>
          <w:rFonts w:ascii="Trebuchet MS" w:hAnsi="Trebuchet MS"/>
        </w:rPr>
      </w:pPr>
      <w:bookmarkStart w:id="0" w:name="_GoBack"/>
      <w:bookmarkEnd w:id="0"/>
    </w:p>
    <w:p w:rsidR="009D5365" w:rsidRPr="000A6EFD" w:rsidRDefault="004D7E8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b/>
        </w:rPr>
        <w:t>2021 m. vasario</w:t>
      </w:r>
      <w:r w:rsidR="007444CB" w:rsidRPr="000A6EFD">
        <w:rPr>
          <w:rFonts w:ascii="Trebuchet MS" w:hAnsi="Trebuchet MS"/>
          <w:b/>
        </w:rPr>
        <w:t xml:space="preserve"> </w:t>
      </w:r>
      <w:r w:rsidR="00186E66">
        <w:rPr>
          <w:rFonts w:ascii="Trebuchet MS" w:hAnsi="Trebuchet MS"/>
          <w:b/>
        </w:rPr>
        <w:t>15</w:t>
      </w:r>
      <w:r w:rsidR="007444CB" w:rsidRPr="000A6EFD">
        <w:rPr>
          <w:rFonts w:ascii="Trebuchet MS" w:hAnsi="Trebuchet MS"/>
          <w:b/>
        </w:rPr>
        <w:t xml:space="preserve"> d.</w:t>
      </w:r>
      <w:r w:rsidR="007444CB" w:rsidRPr="000A6EFD">
        <w:rPr>
          <w:rFonts w:ascii="Trebuchet MS" w:hAnsi="Trebuchet MS"/>
        </w:rPr>
        <w:t xml:space="preserve"> Valstybinės mokesčių inspekcijos akcizų informacinėje sistemoje (toliau – AIS) atveriama</w:t>
      </w:r>
      <w:r w:rsidR="00F4396C" w:rsidRPr="000A6EFD">
        <w:rPr>
          <w:rFonts w:ascii="Trebuchet MS" w:hAnsi="Trebuchet MS"/>
        </w:rPr>
        <w:t>s</w:t>
      </w:r>
      <w:r w:rsidR="007444CB" w:rsidRPr="000A6EFD">
        <w:rPr>
          <w:rFonts w:ascii="Trebuchet MS" w:hAnsi="Trebuchet MS"/>
        </w:rPr>
        <w:t xml:space="preserve"> nauja</w:t>
      </w:r>
      <w:r w:rsidR="00F4396C" w:rsidRPr="000A6EFD">
        <w:rPr>
          <w:rFonts w:ascii="Trebuchet MS" w:hAnsi="Trebuchet MS"/>
        </w:rPr>
        <w:t>sis Akcizais apmokestinamų prekių žymėjimo priemonių apskaitos posistemis.</w:t>
      </w:r>
    </w:p>
    <w:p w:rsidR="00FA5677" w:rsidRPr="000A6EFD" w:rsidRDefault="00FA5677" w:rsidP="000A6EFD">
      <w:pPr>
        <w:jc w:val="both"/>
        <w:rPr>
          <w:rFonts w:ascii="Trebuchet MS" w:hAnsi="Trebuchet MS"/>
          <w:b/>
        </w:rPr>
      </w:pPr>
      <w:r w:rsidRPr="000A6EFD">
        <w:rPr>
          <w:rFonts w:ascii="Trebuchet MS" w:hAnsi="Trebuchet MS"/>
          <w:b/>
        </w:rPr>
        <w:t>Nuo</w:t>
      </w:r>
      <w:r w:rsidRPr="000A6EFD">
        <w:rPr>
          <w:rFonts w:ascii="Trebuchet MS" w:hAnsi="Trebuchet MS"/>
        </w:rPr>
        <w:t xml:space="preserve"> minėtos datos </w:t>
      </w:r>
      <w:r w:rsidR="00B710B5" w:rsidRPr="000A6EFD">
        <w:rPr>
          <w:rFonts w:ascii="Trebuchet MS" w:hAnsi="Trebuchet MS"/>
        </w:rPr>
        <w:t xml:space="preserve">naujos </w:t>
      </w:r>
      <w:r w:rsidRPr="000A6EFD">
        <w:rPr>
          <w:rFonts w:ascii="Trebuchet MS" w:hAnsi="Trebuchet MS"/>
        </w:rPr>
        <w:t xml:space="preserve">banderolių išdavimo paraiškos ir pagal šias paraiškas išduotų banderolių panaudojimo </w:t>
      </w:r>
      <w:r w:rsidR="007029D3" w:rsidRPr="000A6EFD">
        <w:rPr>
          <w:rFonts w:ascii="Trebuchet MS" w:hAnsi="Trebuchet MS"/>
        </w:rPr>
        <w:t xml:space="preserve">bei grąžinimo </w:t>
      </w:r>
      <w:r w:rsidRPr="000A6EFD">
        <w:rPr>
          <w:rFonts w:ascii="Trebuchet MS" w:hAnsi="Trebuchet MS"/>
        </w:rPr>
        <w:t xml:space="preserve">duomenys teikiami posistemyje </w:t>
      </w:r>
      <w:r w:rsidRPr="000A6EFD">
        <w:rPr>
          <w:rFonts w:ascii="Trebuchet MS" w:hAnsi="Trebuchet MS"/>
          <w:b/>
        </w:rPr>
        <w:t>„AAP žymėjimo priemonių apskaita (Naujas)“.</w:t>
      </w:r>
    </w:p>
    <w:p w:rsidR="00353FB4" w:rsidRPr="000A6EFD" w:rsidRDefault="00FA5677" w:rsidP="000A6EFD">
      <w:pPr>
        <w:jc w:val="both"/>
        <w:rPr>
          <w:rFonts w:ascii="Trebuchet MS" w:hAnsi="Trebuchet MS"/>
          <w:b/>
        </w:rPr>
      </w:pPr>
      <w:r w:rsidRPr="000A6EFD">
        <w:rPr>
          <w:rFonts w:ascii="Trebuchet MS" w:hAnsi="Trebuchet MS"/>
          <w:b/>
        </w:rPr>
        <w:t>Iki</w:t>
      </w:r>
      <w:r w:rsidRPr="000A6EFD">
        <w:rPr>
          <w:rFonts w:ascii="Trebuchet MS" w:hAnsi="Trebuchet MS"/>
        </w:rPr>
        <w:t xml:space="preserve"> minėtos datos pateiktos išdavimo paraiškos tvarkomos ir pagal šias paraiškas išduotų banderolių panaudojimo bei grąžinimo duomenys teikiami posistemyje </w:t>
      </w:r>
      <w:r w:rsidRPr="000A6EFD">
        <w:rPr>
          <w:rFonts w:ascii="Trebuchet MS" w:hAnsi="Trebuchet MS"/>
          <w:b/>
        </w:rPr>
        <w:t>„AAP žymėjimo priemonių apskaita (Senas)“.</w:t>
      </w:r>
    </w:p>
    <w:p w:rsidR="00353FB4" w:rsidRPr="000A6EFD" w:rsidRDefault="00186E66" w:rsidP="000A6EFD">
      <w:pPr>
        <w:jc w:val="both"/>
        <w:rPr>
          <w:rFonts w:ascii="Trebuchet MS" w:hAnsi="Trebuchet MS"/>
        </w:rPr>
      </w:pPr>
      <w:r>
        <w:object w:dxaOrig="7650" w:dyaOrig="3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226.5pt" o:ole="">
            <v:imagedata r:id="rId5" o:title=""/>
          </v:shape>
          <o:OLEObject Type="Embed" ProgID="Visio.Drawing.11" ShapeID="_x0000_i1025" DrawAspect="Content" ObjectID="_1675067192" r:id="rId6"/>
        </w:object>
      </w:r>
    </w:p>
    <w:p w:rsidR="000F120C" w:rsidRPr="000A6EFD" w:rsidRDefault="000F120C" w:rsidP="000A6EFD">
      <w:pPr>
        <w:jc w:val="both"/>
        <w:rPr>
          <w:rFonts w:ascii="Trebuchet MS" w:hAnsi="Trebuchet MS"/>
          <w:b/>
          <w:sz w:val="28"/>
          <w:szCs w:val="28"/>
        </w:rPr>
      </w:pPr>
    </w:p>
    <w:p w:rsidR="00FA5677" w:rsidRPr="000A6EFD" w:rsidRDefault="00AA410C" w:rsidP="000A6EFD">
      <w:pPr>
        <w:jc w:val="both"/>
        <w:rPr>
          <w:rFonts w:ascii="Trebuchet MS" w:hAnsi="Trebuchet MS"/>
          <w:b/>
          <w:sz w:val="28"/>
          <w:szCs w:val="28"/>
        </w:rPr>
      </w:pPr>
      <w:r w:rsidRPr="000A6EFD">
        <w:rPr>
          <w:rFonts w:ascii="Trebuchet MS" w:hAnsi="Trebuchet MS"/>
          <w:b/>
          <w:sz w:val="28"/>
          <w:szCs w:val="28"/>
        </w:rPr>
        <w:t>Kokius veiksmus atlikti</w:t>
      </w:r>
      <w:r w:rsidR="00FA5677" w:rsidRPr="000A6EFD">
        <w:rPr>
          <w:rFonts w:ascii="Trebuchet MS" w:hAnsi="Trebuchet MS"/>
          <w:b/>
          <w:sz w:val="28"/>
          <w:szCs w:val="28"/>
        </w:rPr>
        <w:t xml:space="preserve"> norint </w:t>
      </w:r>
      <w:r w:rsidRPr="000A6EFD">
        <w:rPr>
          <w:rFonts w:ascii="Trebuchet MS" w:hAnsi="Trebuchet MS"/>
          <w:b/>
          <w:sz w:val="28"/>
          <w:szCs w:val="28"/>
        </w:rPr>
        <w:t xml:space="preserve">pradėti </w:t>
      </w:r>
      <w:r w:rsidR="00FA5677" w:rsidRPr="000A6EFD">
        <w:rPr>
          <w:rFonts w:ascii="Trebuchet MS" w:hAnsi="Trebuchet MS"/>
          <w:b/>
          <w:sz w:val="28"/>
          <w:szCs w:val="28"/>
        </w:rPr>
        <w:t>naudotis naujuoju posistemiu?</w:t>
      </w:r>
    </w:p>
    <w:p w:rsidR="00BE5786" w:rsidRPr="000A6EFD" w:rsidRDefault="006872DD" w:rsidP="000A6EFD">
      <w:pPr>
        <w:pStyle w:val="Sraopastraipa"/>
        <w:numPr>
          <w:ilvl w:val="0"/>
          <w:numId w:val="3"/>
        </w:numPr>
        <w:jc w:val="both"/>
        <w:rPr>
          <w:rFonts w:ascii="Trebuchet MS" w:hAnsi="Trebuchet MS" w:cs="Times New Roman"/>
          <w:b/>
          <w:color w:val="000000"/>
        </w:rPr>
      </w:pPr>
      <w:r w:rsidRPr="000A6EFD">
        <w:rPr>
          <w:rFonts w:ascii="Trebuchet MS" w:hAnsi="Trebuchet MS"/>
        </w:rPr>
        <w:lastRenderedPageBreak/>
        <w:t>Per Mano VMI į</w:t>
      </w:r>
      <w:r w:rsidR="00AA410C" w:rsidRPr="000A6EFD">
        <w:rPr>
          <w:rFonts w:ascii="Trebuchet MS" w:hAnsi="Trebuchet MS"/>
        </w:rPr>
        <w:t>registruoti AIS naudotoją</w:t>
      </w:r>
      <w:r w:rsidR="00333A00" w:rsidRPr="000A6EFD">
        <w:rPr>
          <w:rFonts w:ascii="Trebuchet MS" w:hAnsi="Trebuchet MS"/>
        </w:rPr>
        <w:t xml:space="preserve"> </w:t>
      </w:r>
      <w:r w:rsidR="00333A00" w:rsidRPr="000A6EFD">
        <w:rPr>
          <w:rFonts w:ascii="Trebuchet MS" w:hAnsi="Trebuchet MS"/>
          <w:color w:val="FF0000"/>
        </w:rPr>
        <w:t>(</w:t>
      </w:r>
      <w:r w:rsidR="0001511F" w:rsidRPr="000A6EFD">
        <w:rPr>
          <w:rFonts w:ascii="Trebuchet MS" w:hAnsi="Trebuchet MS"/>
          <w:color w:val="FF0000"/>
        </w:rPr>
        <w:t xml:space="preserve">aktualu </w:t>
      </w:r>
      <w:r w:rsidR="00333A00" w:rsidRPr="000A6EFD">
        <w:rPr>
          <w:rFonts w:ascii="Trebuchet MS" w:hAnsi="Trebuchet MS"/>
          <w:color w:val="FF0000"/>
        </w:rPr>
        <w:t xml:space="preserve">tik tiems, kas jungiasi prie AIS pirmą kartą ir neturi nei vieno </w:t>
      </w:r>
      <w:r w:rsidRPr="000A6EFD">
        <w:rPr>
          <w:rFonts w:ascii="Trebuchet MS" w:hAnsi="Trebuchet MS"/>
          <w:color w:val="FF0000"/>
        </w:rPr>
        <w:t xml:space="preserve">AIS </w:t>
      </w:r>
      <w:r w:rsidR="00333A00" w:rsidRPr="000A6EFD">
        <w:rPr>
          <w:rFonts w:ascii="Trebuchet MS" w:hAnsi="Trebuchet MS"/>
          <w:color w:val="FF0000"/>
        </w:rPr>
        <w:t>naudotojo!)</w:t>
      </w:r>
      <w:r w:rsidR="00333A00" w:rsidRPr="000A6EFD">
        <w:rPr>
          <w:rFonts w:ascii="Trebuchet MS" w:hAnsi="Trebuchet MS"/>
          <w:color w:val="000000" w:themeColor="text1"/>
        </w:rPr>
        <w:t>.</w:t>
      </w:r>
      <w:r w:rsidR="00333A00" w:rsidRPr="000A6EFD">
        <w:rPr>
          <w:rFonts w:ascii="Trebuchet MS" w:hAnsi="Trebuchet MS"/>
          <w:color w:val="FF0000"/>
        </w:rPr>
        <w:t xml:space="preserve"> </w:t>
      </w:r>
      <w:r w:rsidR="00333A00" w:rsidRPr="000A6EFD">
        <w:rPr>
          <w:rFonts w:ascii="Trebuchet MS" w:hAnsi="Trebuchet MS"/>
        </w:rPr>
        <w:t>P</w:t>
      </w:r>
      <w:r w:rsidR="00BE5786" w:rsidRPr="000A6EFD">
        <w:rPr>
          <w:rFonts w:ascii="Trebuchet MS" w:hAnsi="Trebuchet MS"/>
        </w:rPr>
        <w:t>lačiau galite paskaityti skiltyje „</w:t>
      </w:r>
      <w:r w:rsidR="00BE5786" w:rsidRPr="000A6EFD">
        <w:rPr>
          <w:rFonts w:ascii="Trebuchet MS" w:hAnsi="Trebuchet MS" w:cs="Times New Roman"/>
          <w:color w:val="000000"/>
        </w:rPr>
        <w:t>AIS naudotojų registravimas“;</w:t>
      </w:r>
    </w:p>
    <w:p w:rsidR="003955CD" w:rsidRPr="000A6EFD" w:rsidRDefault="006872DD" w:rsidP="000A6EFD">
      <w:pPr>
        <w:pStyle w:val="Sraopastraipa"/>
        <w:numPr>
          <w:ilvl w:val="0"/>
          <w:numId w:val="3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Prisijungus prie AIS </w:t>
      </w:r>
      <w:r w:rsidR="00F138B8" w:rsidRPr="000A6EFD">
        <w:rPr>
          <w:rFonts w:ascii="Trebuchet MS" w:hAnsi="Trebuchet MS"/>
        </w:rPr>
        <w:t xml:space="preserve">įmonės </w:t>
      </w:r>
      <w:r w:rsidR="00412F4C" w:rsidRPr="000A6EFD">
        <w:rPr>
          <w:rFonts w:ascii="Trebuchet MS" w:hAnsi="Trebuchet MS"/>
        </w:rPr>
        <w:t xml:space="preserve">atstovams </w:t>
      </w:r>
      <w:r w:rsidR="00A25CA8" w:rsidRPr="000A6EFD">
        <w:rPr>
          <w:rFonts w:ascii="Trebuchet MS" w:hAnsi="Trebuchet MS"/>
        </w:rPr>
        <w:t>priskirti naująsias AIS role</w:t>
      </w:r>
      <w:r w:rsidR="003955CD" w:rsidRPr="000A6EFD">
        <w:rPr>
          <w:rFonts w:ascii="Trebuchet MS" w:hAnsi="Trebuchet MS"/>
        </w:rPr>
        <w:t>s</w:t>
      </w:r>
      <w:r w:rsidR="002542E0" w:rsidRPr="000A6EFD">
        <w:rPr>
          <w:rFonts w:ascii="Trebuchet MS" w:hAnsi="Trebuchet MS"/>
        </w:rPr>
        <w:t xml:space="preserve"> </w:t>
      </w:r>
      <w:r w:rsidR="002542E0" w:rsidRPr="000A6EFD">
        <w:rPr>
          <w:rFonts w:ascii="Trebuchet MS" w:hAnsi="Trebuchet MS"/>
          <w:b/>
        </w:rPr>
        <w:t>„Banderolių savininkas“</w:t>
      </w:r>
      <w:r w:rsidR="002542E0" w:rsidRPr="000A6EFD">
        <w:rPr>
          <w:rFonts w:ascii="Trebuchet MS" w:hAnsi="Trebuchet MS"/>
        </w:rPr>
        <w:t xml:space="preserve"> ir (arba) </w:t>
      </w:r>
      <w:r w:rsidR="002542E0" w:rsidRPr="000A6EFD">
        <w:rPr>
          <w:rFonts w:ascii="Trebuchet MS" w:hAnsi="Trebuchet MS"/>
          <w:b/>
        </w:rPr>
        <w:t xml:space="preserve">„Banderolių apskaitos </w:t>
      </w:r>
      <w:r w:rsidR="00407060" w:rsidRPr="000A6EFD">
        <w:rPr>
          <w:rFonts w:ascii="Trebuchet MS" w:hAnsi="Trebuchet MS"/>
          <w:b/>
        </w:rPr>
        <w:t>tvarkytojas“</w:t>
      </w:r>
      <w:r w:rsidRPr="000A6EFD">
        <w:rPr>
          <w:rFonts w:ascii="Trebuchet MS" w:hAnsi="Trebuchet MS"/>
        </w:rPr>
        <w:t>. P</w:t>
      </w:r>
      <w:r w:rsidR="002542E0" w:rsidRPr="000A6EFD">
        <w:rPr>
          <w:rFonts w:ascii="Trebuchet MS" w:hAnsi="Trebuchet MS"/>
        </w:rPr>
        <w:t>lačiau galite paskaityti</w:t>
      </w:r>
      <w:r w:rsidRPr="000A6EFD">
        <w:rPr>
          <w:rFonts w:ascii="Trebuchet MS" w:hAnsi="Trebuchet MS"/>
        </w:rPr>
        <w:t xml:space="preserve"> skiltys</w:t>
      </w:r>
      <w:r w:rsidR="002542E0" w:rsidRPr="000A6EFD">
        <w:rPr>
          <w:rFonts w:ascii="Trebuchet MS" w:hAnsi="Trebuchet MS"/>
        </w:rPr>
        <w:t xml:space="preserve">e </w:t>
      </w:r>
      <w:r w:rsidRPr="000A6EFD">
        <w:rPr>
          <w:rFonts w:ascii="Trebuchet MS" w:hAnsi="Trebuchet MS"/>
        </w:rPr>
        <w:t xml:space="preserve">„Naudotojų rolės“ ir </w:t>
      </w:r>
      <w:r w:rsidR="002542E0" w:rsidRPr="000A6EFD">
        <w:rPr>
          <w:rFonts w:ascii="Trebuchet MS" w:hAnsi="Trebuchet MS"/>
        </w:rPr>
        <w:t>„</w:t>
      </w:r>
      <w:r w:rsidR="00300E0E" w:rsidRPr="000A6EFD">
        <w:rPr>
          <w:rFonts w:ascii="Trebuchet MS" w:hAnsi="Trebuchet MS"/>
        </w:rPr>
        <w:t>Naudotojo</w:t>
      </w:r>
      <w:r w:rsidR="00407060" w:rsidRPr="000A6EFD">
        <w:rPr>
          <w:rFonts w:ascii="Trebuchet MS" w:hAnsi="Trebuchet MS"/>
        </w:rPr>
        <w:t xml:space="preserve"> rolių priskyrimas</w:t>
      </w:r>
      <w:r w:rsidRPr="000A6EFD">
        <w:rPr>
          <w:rFonts w:ascii="Trebuchet MS" w:hAnsi="Trebuchet MS"/>
        </w:rPr>
        <w:t>“</w:t>
      </w:r>
      <w:r w:rsidR="00A25CA8" w:rsidRPr="000A6EFD">
        <w:rPr>
          <w:rFonts w:ascii="Trebuchet MS" w:hAnsi="Trebuchet MS"/>
        </w:rPr>
        <w:t>;</w:t>
      </w:r>
      <w:r w:rsidR="002542E0" w:rsidRPr="000A6EFD">
        <w:rPr>
          <w:rFonts w:ascii="Trebuchet MS" w:hAnsi="Trebuchet MS"/>
        </w:rPr>
        <w:t> </w:t>
      </w:r>
    </w:p>
    <w:p w:rsidR="00A25CA8" w:rsidRPr="000A6EFD" w:rsidRDefault="007029D3" w:rsidP="000A6EFD">
      <w:pPr>
        <w:pStyle w:val="Sraopastraipa"/>
        <w:numPr>
          <w:ilvl w:val="0"/>
          <w:numId w:val="3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P</w:t>
      </w:r>
      <w:r w:rsidR="00B710B5" w:rsidRPr="000A6EFD">
        <w:rPr>
          <w:rFonts w:ascii="Trebuchet MS" w:hAnsi="Trebuchet MS"/>
        </w:rPr>
        <w:t>risijungus prie AIS p</w:t>
      </w:r>
      <w:r w:rsidR="00A25CA8" w:rsidRPr="000A6EFD">
        <w:rPr>
          <w:rFonts w:ascii="Trebuchet MS" w:hAnsi="Trebuchet MS"/>
        </w:rPr>
        <w:t>ateikti prašymą</w:t>
      </w:r>
      <w:r w:rsidRPr="000A6EFD">
        <w:rPr>
          <w:rFonts w:ascii="Trebuchet MS" w:hAnsi="Trebuchet MS"/>
        </w:rPr>
        <w:t xml:space="preserve"> dal</w:t>
      </w:r>
      <w:r w:rsidR="003955CD" w:rsidRPr="000A6EFD">
        <w:rPr>
          <w:rFonts w:ascii="Trebuchet MS" w:hAnsi="Trebuchet MS"/>
        </w:rPr>
        <w:t xml:space="preserve">yvauti posistemyje </w:t>
      </w:r>
      <w:r w:rsidR="009B3570" w:rsidRPr="000A6EFD">
        <w:rPr>
          <w:rFonts w:ascii="Trebuchet MS" w:hAnsi="Trebuchet MS"/>
        </w:rPr>
        <w:t>(plačiau galite paskaityti</w:t>
      </w:r>
      <w:r w:rsidR="003955CD" w:rsidRPr="000A6EFD">
        <w:rPr>
          <w:rFonts w:ascii="Trebuchet MS" w:hAnsi="Trebuchet MS"/>
        </w:rPr>
        <w:t xml:space="preserve"> skiltyje „Prašymas dalyvauti posistemyje“)</w:t>
      </w:r>
      <w:r w:rsidR="00A25CA8" w:rsidRPr="000A6EFD">
        <w:rPr>
          <w:rFonts w:ascii="Trebuchet MS" w:hAnsi="Trebuchet MS"/>
        </w:rPr>
        <w:t>;</w:t>
      </w:r>
    </w:p>
    <w:p w:rsidR="00A25CA8" w:rsidRPr="000A6EFD" w:rsidRDefault="004162D9" w:rsidP="000A6EFD">
      <w:pPr>
        <w:pStyle w:val="Sraopastraipa"/>
        <w:numPr>
          <w:ilvl w:val="0"/>
          <w:numId w:val="3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Kai</w:t>
      </w:r>
      <w:r w:rsidR="00A25CA8" w:rsidRPr="000A6EFD">
        <w:rPr>
          <w:rFonts w:ascii="Trebuchet MS" w:hAnsi="Trebuchet MS"/>
        </w:rPr>
        <w:t xml:space="preserve"> </w:t>
      </w:r>
      <w:r w:rsidR="00BE5786" w:rsidRPr="000A6EFD">
        <w:rPr>
          <w:rFonts w:ascii="Trebuchet MS" w:hAnsi="Trebuchet MS"/>
        </w:rPr>
        <w:t xml:space="preserve">prašymas </w:t>
      </w:r>
      <w:r>
        <w:rPr>
          <w:rFonts w:ascii="Trebuchet MS" w:hAnsi="Trebuchet MS"/>
        </w:rPr>
        <w:t>bus</w:t>
      </w:r>
      <w:r w:rsidR="00412F4C" w:rsidRPr="000A6EFD">
        <w:rPr>
          <w:rFonts w:ascii="Trebuchet MS" w:hAnsi="Trebuchet MS"/>
        </w:rPr>
        <w:t xml:space="preserve"> </w:t>
      </w:r>
      <w:r w:rsidR="00BE5786" w:rsidRPr="000A6EFD">
        <w:rPr>
          <w:rFonts w:ascii="Trebuchet MS" w:hAnsi="Trebuchet MS"/>
        </w:rPr>
        <w:t xml:space="preserve">patenkintas, jungtis prie naujojo posistemio ir naudotis visais jo </w:t>
      </w:r>
      <w:proofErr w:type="spellStart"/>
      <w:r w:rsidR="00BE5786" w:rsidRPr="000A6EFD">
        <w:rPr>
          <w:rFonts w:ascii="Trebuchet MS" w:hAnsi="Trebuchet MS"/>
        </w:rPr>
        <w:t>funkcionalumais</w:t>
      </w:r>
      <w:proofErr w:type="spellEnd"/>
      <w:r w:rsidR="00BE5786" w:rsidRPr="000A6EFD">
        <w:rPr>
          <w:rFonts w:ascii="Trebuchet MS" w:hAnsi="Trebuchet MS"/>
        </w:rPr>
        <w:t>.</w:t>
      </w:r>
    </w:p>
    <w:p w:rsidR="00BE5786" w:rsidRPr="000A6EFD" w:rsidRDefault="00BE5786" w:rsidP="000A6EFD">
      <w:pPr>
        <w:pStyle w:val="Sraopastraipa"/>
        <w:ind w:left="1440"/>
        <w:jc w:val="both"/>
        <w:rPr>
          <w:rFonts w:ascii="Trebuchet MS" w:hAnsi="Trebuchet MS"/>
        </w:rPr>
      </w:pPr>
    </w:p>
    <w:p w:rsidR="00124DA7" w:rsidRPr="000A6EFD" w:rsidRDefault="00300E0E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Naująjį p</w:t>
      </w:r>
      <w:r w:rsidR="00124DA7" w:rsidRPr="000A6EFD">
        <w:rPr>
          <w:rFonts w:ascii="Trebuchet MS" w:hAnsi="Trebuchet MS"/>
        </w:rPr>
        <w:t>osistemį galima atverti naudojant</w:t>
      </w:r>
      <w:r w:rsidRPr="000A6EFD">
        <w:rPr>
          <w:rFonts w:ascii="Trebuchet MS" w:hAnsi="Trebuchet MS"/>
        </w:rPr>
        <w:t xml:space="preserve"> Google Chrome, Mozilla Fire</w:t>
      </w:r>
      <w:r w:rsidR="006E7D6A" w:rsidRPr="000A6EFD">
        <w:rPr>
          <w:rFonts w:ascii="Trebuchet MS" w:hAnsi="Trebuchet MS"/>
        </w:rPr>
        <w:t>fox</w:t>
      </w:r>
      <w:r w:rsidR="00550316">
        <w:rPr>
          <w:rFonts w:ascii="Trebuchet MS" w:hAnsi="Trebuchet MS"/>
        </w:rPr>
        <w:t xml:space="preserve">, </w:t>
      </w:r>
      <w:r w:rsidR="00550316" w:rsidRPr="00550316">
        <w:rPr>
          <w:rFonts w:ascii="Trebuchet MS" w:hAnsi="Trebuchet MS"/>
        </w:rPr>
        <w:t xml:space="preserve">Microsoft </w:t>
      </w:r>
      <w:proofErr w:type="spellStart"/>
      <w:r w:rsidR="00550316" w:rsidRPr="00550316">
        <w:rPr>
          <w:rFonts w:ascii="Trebuchet MS" w:hAnsi="Trebuchet MS"/>
        </w:rPr>
        <w:t>Edge</w:t>
      </w:r>
      <w:proofErr w:type="spellEnd"/>
      <w:r w:rsidR="00550316">
        <w:rPr>
          <w:rFonts w:ascii="Trebuchet MS" w:hAnsi="Trebuchet MS"/>
          <w:color w:val="0000FF"/>
          <w:sz w:val="20"/>
          <w:szCs w:val="20"/>
        </w:rPr>
        <w:t xml:space="preserve"> </w:t>
      </w:r>
      <w:r w:rsidR="006E7D6A" w:rsidRPr="000A6EFD">
        <w:rPr>
          <w:rFonts w:ascii="Trebuchet MS" w:hAnsi="Trebuchet MS"/>
        </w:rPr>
        <w:t xml:space="preserve">ir kitas </w:t>
      </w:r>
      <w:r w:rsidRPr="000A6EFD">
        <w:rPr>
          <w:rFonts w:ascii="Trebuchet MS" w:hAnsi="Trebuchet MS"/>
        </w:rPr>
        <w:t xml:space="preserve">dažniausiai naudojamas </w:t>
      </w:r>
      <w:r w:rsidR="00380C64" w:rsidRPr="000A6EFD">
        <w:rPr>
          <w:rFonts w:ascii="Trebuchet MS" w:hAnsi="Trebuchet MS"/>
        </w:rPr>
        <w:t xml:space="preserve">interneto </w:t>
      </w:r>
      <w:r w:rsidR="006E7D6A" w:rsidRPr="000A6EFD">
        <w:rPr>
          <w:rFonts w:ascii="Trebuchet MS" w:hAnsi="Trebuchet MS"/>
        </w:rPr>
        <w:t>naršykles.</w:t>
      </w:r>
    </w:p>
    <w:p w:rsidR="00DB21B8" w:rsidRPr="000A6EFD" w:rsidRDefault="00943D3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Prie  </w:t>
      </w:r>
      <w:r w:rsidR="00300E0E" w:rsidRPr="000A6EFD">
        <w:rPr>
          <w:rFonts w:ascii="Trebuchet MS" w:hAnsi="Trebuchet MS"/>
        </w:rPr>
        <w:t xml:space="preserve">naujojo </w:t>
      </w:r>
      <w:r w:rsidR="00D0238F" w:rsidRPr="000A6EFD">
        <w:rPr>
          <w:rFonts w:ascii="Trebuchet MS" w:hAnsi="Trebuchet MS"/>
        </w:rPr>
        <w:t>posistemio galima</w:t>
      </w:r>
      <w:r w:rsidR="00DB21B8" w:rsidRPr="000A6EFD">
        <w:rPr>
          <w:rFonts w:ascii="Trebuchet MS" w:hAnsi="Trebuchet MS"/>
        </w:rPr>
        <w:t xml:space="preserve"> prisijungti </w:t>
      </w:r>
      <w:r w:rsidR="00D0238F" w:rsidRPr="000A6EFD">
        <w:rPr>
          <w:rFonts w:ascii="Trebuchet MS" w:hAnsi="Trebuchet MS"/>
        </w:rPr>
        <w:t xml:space="preserve">naudojant prisijungimo </w:t>
      </w:r>
      <w:r w:rsidR="00FA13E7" w:rsidRPr="000A6EFD">
        <w:rPr>
          <w:rFonts w:ascii="Trebuchet MS" w:hAnsi="Trebuchet MS"/>
        </w:rPr>
        <w:t xml:space="preserve">prie AIS </w:t>
      </w:r>
      <w:r w:rsidR="00D0238F" w:rsidRPr="000A6EFD">
        <w:rPr>
          <w:rFonts w:ascii="Trebuchet MS" w:hAnsi="Trebuchet MS"/>
        </w:rPr>
        <w:t>būdą „</w:t>
      </w:r>
      <w:r w:rsidR="00FA13E7" w:rsidRPr="000A6EFD">
        <w:rPr>
          <w:rFonts w:ascii="Trebuchet MS" w:hAnsi="Trebuchet MS"/>
        </w:rPr>
        <w:t>Per išorines sistemas“</w:t>
      </w:r>
      <w:r w:rsidR="00DB21B8" w:rsidRPr="000A6EFD">
        <w:rPr>
          <w:rFonts w:ascii="Trebuchet MS" w:hAnsi="Trebuchet MS"/>
        </w:rPr>
        <w:t>.</w:t>
      </w:r>
    </w:p>
    <w:p w:rsidR="001900D3" w:rsidRPr="000A6EFD" w:rsidRDefault="001900D3" w:rsidP="000A6EFD">
      <w:pPr>
        <w:jc w:val="both"/>
        <w:rPr>
          <w:rFonts w:ascii="Trebuchet MS" w:hAnsi="Trebuchet MS" w:cs="Times New Roman"/>
          <w:b/>
          <w:color w:val="000000"/>
          <w:sz w:val="28"/>
          <w:szCs w:val="28"/>
        </w:rPr>
      </w:pPr>
    </w:p>
    <w:p w:rsidR="009D5365" w:rsidRPr="000A6EFD" w:rsidRDefault="00333A00" w:rsidP="000A6EFD">
      <w:pPr>
        <w:jc w:val="both"/>
        <w:rPr>
          <w:rFonts w:ascii="Trebuchet MS" w:hAnsi="Trebuchet MS" w:cs="Times New Roman"/>
          <w:b/>
          <w:color w:val="000000"/>
          <w:sz w:val="28"/>
          <w:szCs w:val="28"/>
        </w:rPr>
      </w:pPr>
      <w:r w:rsidRPr="000A6EFD">
        <w:rPr>
          <w:rFonts w:ascii="Trebuchet MS" w:hAnsi="Trebuchet MS" w:cs="Times New Roman"/>
          <w:b/>
          <w:color w:val="000000"/>
          <w:sz w:val="28"/>
          <w:szCs w:val="28"/>
        </w:rPr>
        <w:t>AIS naudotojų registravimas</w:t>
      </w:r>
    </w:p>
    <w:p w:rsidR="000F120C" w:rsidRPr="000A6EFD" w:rsidRDefault="000F120C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Tam, kad įmonės atstovai galėtų naudotis AIS, įmonės vadovas arba jo įgaliotas asmuo </w:t>
      </w:r>
      <w:r w:rsidRPr="000A6EFD">
        <w:rPr>
          <w:rFonts w:ascii="Trebuchet MS" w:hAnsi="Trebuchet MS"/>
          <w:b/>
        </w:rPr>
        <w:t>per Mano VMI</w:t>
      </w:r>
      <w:r w:rsidRPr="000A6EFD">
        <w:rPr>
          <w:rFonts w:ascii="Trebuchet MS" w:hAnsi="Trebuchet MS"/>
        </w:rPr>
        <w:t xml:space="preserve"> vienam arba keliems fiziniams asmenims </w:t>
      </w:r>
      <w:r w:rsidR="009822A7" w:rsidRPr="000A6EFD">
        <w:rPr>
          <w:rFonts w:ascii="Trebuchet MS" w:hAnsi="Trebuchet MS"/>
        </w:rPr>
        <w:t xml:space="preserve">(Mano VMI atstovams) </w:t>
      </w:r>
      <w:r w:rsidRPr="000A6EFD">
        <w:rPr>
          <w:rFonts w:ascii="Trebuchet MS" w:hAnsi="Trebuchet MS"/>
        </w:rPr>
        <w:t xml:space="preserve">suteikia </w:t>
      </w:r>
      <w:r w:rsidRPr="000A6EFD">
        <w:rPr>
          <w:rFonts w:ascii="Trebuchet MS" w:hAnsi="Trebuchet MS"/>
          <w:b/>
        </w:rPr>
        <w:t>„Subjekto rolių tvarkytojo“</w:t>
      </w:r>
      <w:r w:rsidRPr="000A6EFD">
        <w:rPr>
          <w:rFonts w:ascii="Trebuchet MS" w:hAnsi="Trebuchet MS"/>
        </w:rPr>
        <w:t xml:space="preserve"> teisę  AIS. Nuo šio momento minėtą teisę turintis fizinis asmuo gali </w:t>
      </w:r>
      <w:r w:rsidR="008719C4" w:rsidRPr="000A6EFD">
        <w:rPr>
          <w:rFonts w:ascii="Trebuchet MS" w:hAnsi="Trebuchet MS"/>
        </w:rPr>
        <w:t xml:space="preserve">įmonės vardu </w:t>
      </w:r>
      <w:r w:rsidRPr="000A6EFD">
        <w:rPr>
          <w:rFonts w:ascii="Trebuchet MS" w:hAnsi="Trebuchet MS"/>
        </w:rPr>
        <w:t xml:space="preserve">jungtis prie AIS ir kitiems </w:t>
      </w:r>
      <w:r w:rsidR="00C07E92" w:rsidRPr="000A6EFD">
        <w:rPr>
          <w:rFonts w:ascii="Trebuchet MS" w:hAnsi="Trebuchet MS"/>
        </w:rPr>
        <w:t xml:space="preserve">įmonės </w:t>
      </w:r>
      <w:r w:rsidRPr="000A6EFD">
        <w:rPr>
          <w:rFonts w:ascii="Trebuchet MS" w:hAnsi="Trebuchet MS"/>
        </w:rPr>
        <w:t>a</w:t>
      </w:r>
      <w:r w:rsidR="004D7E85" w:rsidRPr="000A6EFD">
        <w:rPr>
          <w:rFonts w:ascii="Trebuchet MS" w:hAnsi="Trebuchet MS"/>
        </w:rPr>
        <w:t>tstovams priskirti darbui</w:t>
      </w:r>
      <w:r w:rsidRPr="000A6EFD">
        <w:rPr>
          <w:rFonts w:ascii="Trebuchet MS" w:hAnsi="Trebuchet MS"/>
        </w:rPr>
        <w:t xml:space="preserve"> AIS reikiamas roles.</w:t>
      </w:r>
    </w:p>
    <w:p w:rsidR="00C07E92" w:rsidRPr="000A6EFD" w:rsidRDefault="00C07E92" w:rsidP="000A6EFD">
      <w:pPr>
        <w:jc w:val="both"/>
        <w:rPr>
          <w:rFonts w:ascii="Trebuchet MS" w:hAnsi="Trebuchet MS"/>
        </w:rPr>
      </w:pPr>
    </w:p>
    <w:p w:rsidR="000F120C" w:rsidRPr="000A6EFD" w:rsidRDefault="006D36AB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object w:dxaOrig="6108" w:dyaOrig="4583">
          <v:shape id="_x0000_i1026" type="#_x0000_t75" style="width:468.75pt;height:179.25pt" o:ole="">
            <v:imagedata r:id="rId7" o:title="" croptop="13160f" cropbottom="11581f" cropleft="322f"/>
          </v:shape>
          <o:OLEObject Type="Embed" ProgID="Visio.Drawing.11" ShapeID="_x0000_i1026" DrawAspect="Content" ObjectID="_1675067193" r:id="rId8"/>
        </w:object>
      </w:r>
    </w:p>
    <w:p w:rsidR="000F120C" w:rsidRPr="000A6EFD" w:rsidRDefault="000F120C" w:rsidP="000A6EFD">
      <w:pPr>
        <w:jc w:val="both"/>
        <w:rPr>
          <w:rFonts w:ascii="Trebuchet MS" w:hAnsi="Trebuchet MS"/>
        </w:rPr>
      </w:pPr>
    </w:p>
    <w:p w:rsidR="00D13FCB" w:rsidRPr="000A6EFD" w:rsidRDefault="00D13FCB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4020C305" wp14:editId="43E67BF8">
            <wp:extent cx="6325496" cy="3438768"/>
            <wp:effectExtent l="0" t="0" r="0" b="952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49" t="27094" r="34831" b="16818"/>
                    <a:stretch/>
                  </pic:blipFill>
                  <pic:spPr bwMode="auto">
                    <a:xfrm>
                      <a:off x="0" y="0"/>
                      <a:ext cx="6504627" cy="353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23" w:rsidRPr="000A6EFD" w:rsidRDefault="00260923" w:rsidP="000A6EFD">
      <w:pPr>
        <w:jc w:val="both"/>
        <w:rPr>
          <w:rFonts w:ascii="Trebuchet MS" w:hAnsi="Trebuchet MS"/>
        </w:rPr>
      </w:pPr>
    </w:p>
    <w:p w:rsidR="003955CD" w:rsidRPr="000A6EFD" w:rsidRDefault="00200E9E" w:rsidP="000A6EFD">
      <w:pPr>
        <w:jc w:val="both"/>
        <w:rPr>
          <w:rFonts w:ascii="Trebuchet MS" w:hAnsi="Trebuchet MS"/>
          <w:b/>
          <w:sz w:val="28"/>
          <w:szCs w:val="28"/>
        </w:rPr>
      </w:pPr>
      <w:r w:rsidRPr="000A6EFD">
        <w:rPr>
          <w:rFonts w:ascii="Trebuchet MS" w:hAnsi="Trebuchet MS"/>
          <w:b/>
          <w:sz w:val="28"/>
          <w:szCs w:val="28"/>
        </w:rPr>
        <w:t>Naudotojų</w:t>
      </w:r>
      <w:r w:rsidR="003955CD" w:rsidRPr="000A6EFD">
        <w:rPr>
          <w:rFonts w:ascii="Trebuchet MS" w:hAnsi="Trebuchet MS"/>
          <w:b/>
          <w:sz w:val="28"/>
          <w:szCs w:val="28"/>
        </w:rPr>
        <w:t xml:space="preserve"> ro</w:t>
      </w:r>
      <w:r w:rsidRPr="000A6EFD">
        <w:rPr>
          <w:rFonts w:ascii="Trebuchet MS" w:hAnsi="Trebuchet MS"/>
          <w:b/>
          <w:sz w:val="28"/>
          <w:szCs w:val="28"/>
        </w:rPr>
        <w:t xml:space="preserve">lės </w:t>
      </w:r>
    </w:p>
    <w:p w:rsidR="00200E9E" w:rsidRPr="000A6EFD" w:rsidRDefault="009822A7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Įmonės</w:t>
      </w:r>
      <w:r w:rsidR="00200E9E" w:rsidRPr="000A6EFD">
        <w:rPr>
          <w:rFonts w:ascii="Trebuchet MS" w:hAnsi="Trebuchet MS"/>
        </w:rPr>
        <w:t xml:space="preserve"> atstovams, paskirtiems atsakingais už duomenų tvarkymą </w:t>
      </w:r>
      <w:r w:rsidR="00200E9E" w:rsidRPr="000A6EFD">
        <w:rPr>
          <w:rFonts w:ascii="Trebuchet MS" w:hAnsi="Trebuchet MS"/>
          <w:b/>
        </w:rPr>
        <w:t>naujajame</w:t>
      </w:r>
      <w:r w:rsidR="00200E9E" w:rsidRPr="000A6EFD">
        <w:rPr>
          <w:rFonts w:ascii="Trebuchet MS" w:hAnsi="Trebuchet MS"/>
        </w:rPr>
        <w:t xml:space="preserve"> posistemyje „AAP žymėjimo priemonių apskaita (Naujas)“, priskiriamos šios rolės:</w:t>
      </w:r>
    </w:p>
    <w:p w:rsidR="00200E9E" w:rsidRPr="000A6EFD" w:rsidRDefault="00200E9E" w:rsidP="000A6EFD">
      <w:pPr>
        <w:pStyle w:val="Sraopastraipa"/>
        <w:numPr>
          <w:ilvl w:val="0"/>
          <w:numId w:val="5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  <w:b/>
        </w:rPr>
        <w:t>„Banderolių savininkas“</w:t>
      </w:r>
      <w:r w:rsidR="00124DCB" w:rsidRPr="000A6EFD">
        <w:rPr>
          <w:rFonts w:ascii="Trebuchet MS" w:hAnsi="Trebuchet MS"/>
          <w:b/>
        </w:rPr>
        <w:t xml:space="preserve"> </w:t>
      </w:r>
      <w:r w:rsidRPr="000A6EFD">
        <w:rPr>
          <w:rFonts w:ascii="Trebuchet MS" w:hAnsi="Trebuchet MS"/>
        </w:rPr>
        <w:t xml:space="preserve"> </w:t>
      </w:r>
      <w:r w:rsidR="00124DCB" w:rsidRPr="000A6EFD">
        <w:rPr>
          <w:rFonts w:ascii="Trebuchet MS" w:hAnsi="Trebuchet MS"/>
        </w:rPr>
        <w:t>- turi teisę</w:t>
      </w:r>
      <w:r w:rsidRPr="000A6EFD">
        <w:rPr>
          <w:rFonts w:ascii="Trebuchet MS" w:hAnsi="Trebuchet MS"/>
        </w:rPr>
        <w:t xml:space="preserve"> atl</w:t>
      </w:r>
      <w:r w:rsidR="00124DCB" w:rsidRPr="000A6EFD">
        <w:rPr>
          <w:rFonts w:ascii="Trebuchet MS" w:hAnsi="Trebuchet MS"/>
        </w:rPr>
        <w:t>ikti visus veiksmus naujajame posistemyje</w:t>
      </w:r>
      <w:r w:rsidRPr="000A6EFD">
        <w:rPr>
          <w:rFonts w:ascii="Trebuchet MS" w:hAnsi="Trebuchet MS"/>
        </w:rPr>
        <w:t>;</w:t>
      </w:r>
    </w:p>
    <w:p w:rsidR="00200E9E" w:rsidRPr="000A6EFD" w:rsidRDefault="00200E9E" w:rsidP="000A6EFD">
      <w:pPr>
        <w:pStyle w:val="Sraopastraipa"/>
        <w:numPr>
          <w:ilvl w:val="0"/>
          <w:numId w:val="5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  <w:b/>
        </w:rPr>
        <w:t>„Banderolių apskaitos tvarkytojas“</w:t>
      </w:r>
      <w:r w:rsidRPr="000A6EFD">
        <w:rPr>
          <w:rFonts w:ascii="Trebuchet MS" w:hAnsi="Trebuchet MS"/>
        </w:rPr>
        <w:t xml:space="preserve"> </w:t>
      </w:r>
      <w:r w:rsidR="00124DCB" w:rsidRPr="000A6EFD">
        <w:rPr>
          <w:rFonts w:ascii="Trebuchet MS" w:hAnsi="Trebuchet MS"/>
        </w:rPr>
        <w:t xml:space="preserve">– turi teisę </w:t>
      </w:r>
      <w:r w:rsidRPr="000A6EFD">
        <w:rPr>
          <w:rFonts w:ascii="Trebuchet MS" w:hAnsi="Trebuchet MS"/>
        </w:rPr>
        <w:t>nauj</w:t>
      </w:r>
      <w:r w:rsidR="00124DCB" w:rsidRPr="000A6EFD">
        <w:rPr>
          <w:rFonts w:ascii="Trebuchet MS" w:hAnsi="Trebuchet MS"/>
        </w:rPr>
        <w:t>ajame posistemyje</w:t>
      </w:r>
      <w:r w:rsidRPr="000A6EFD">
        <w:rPr>
          <w:rFonts w:ascii="Trebuchet MS" w:hAnsi="Trebuchet MS"/>
        </w:rPr>
        <w:t xml:space="preserve"> teikti banderolių panaudojim</w:t>
      </w:r>
      <w:r w:rsidR="00124DCB" w:rsidRPr="000A6EFD">
        <w:rPr>
          <w:rFonts w:ascii="Trebuchet MS" w:hAnsi="Trebuchet MS"/>
        </w:rPr>
        <w:t xml:space="preserve">o ataskaitas, jas peržiūrėti, </w:t>
      </w:r>
      <w:r w:rsidRPr="000A6EFD">
        <w:rPr>
          <w:rFonts w:ascii="Trebuchet MS" w:hAnsi="Trebuchet MS"/>
        </w:rPr>
        <w:t>redaguoti bei anuliuoti.</w:t>
      </w:r>
    </w:p>
    <w:p w:rsidR="00124DCB" w:rsidRPr="000A6EFD" w:rsidRDefault="00124DCB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Ūkio subjekto atstovai, paskirti atsakingais už duomenų tvarkymą </w:t>
      </w:r>
      <w:r w:rsidRPr="000A6EFD">
        <w:rPr>
          <w:rFonts w:ascii="Trebuchet MS" w:hAnsi="Trebuchet MS"/>
          <w:b/>
        </w:rPr>
        <w:t>senajame</w:t>
      </w:r>
      <w:r w:rsidRPr="000A6EFD">
        <w:rPr>
          <w:rFonts w:ascii="Trebuchet MS" w:hAnsi="Trebuchet MS"/>
        </w:rPr>
        <w:t xml:space="preserve"> posistemyje „AAP žymėjimo priemonių apskaita (Senas)“, </w:t>
      </w:r>
      <w:r w:rsidR="009822A7" w:rsidRPr="000A6EFD">
        <w:rPr>
          <w:rFonts w:ascii="Trebuchet MS" w:hAnsi="Trebuchet MS"/>
        </w:rPr>
        <w:t xml:space="preserve">darbui šiame posistemyje </w:t>
      </w:r>
      <w:r w:rsidRPr="000A6EFD">
        <w:rPr>
          <w:rFonts w:ascii="Trebuchet MS" w:hAnsi="Trebuchet MS"/>
        </w:rPr>
        <w:t>naudoja sen</w:t>
      </w:r>
      <w:r w:rsidR="006F1D5E" w:rsidRPr="000A6EFD">
        <w:rPr>
          <w:rFonts w:ascii="Trebuchet MS" w:hAnsi="Trebuchet MS"/>
        </w:rPr>
        <w:t>ą</w:t>
      </w:r>
      <w:r w:rsidRPr="000A6EFD">
        <w:rPr>
          <w:rFonts w:ascii="Trebuchet MS" w:hAnsi="Trebuchet MS"/>
        </w:rPr>
        <w:t>s</w:t>
      </w:r>
      <w:r w:rsidR="00FA13E7" w:rsidRPr="000A6EFD">
        <w:rPr>
          <w:rFonts w:ascii="Trebuchet MS" w:hAnsi="Trebuchet MS"/>
        </w:rPr>
        <w:t>ias</w:t>
      </w:r>
      <w:r w:rsidRPr="000A6EFD">
        <w:rPr>
          <w:rFonts w:ascii="Trebuchet MS" w:hAnsi="Trebuchet MS"/>
        </w:rPr>
        <w:t xml:space="preserve"> roles:</w:t>
      </w:r>
    </w:p>
    <w:p w:rsidR="00D0238F" w:rsidRPr="000A6EFD" w:rsidRDefault="00D0238F" w:rsidP="000A6EFD">
      <w:pPr>
        <w:pStyle w:val="Sraopastraipa"/>
        <w:numPr>
          <w:ilvl w:val="0"/>
          <w:numId w:val="4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„Sandėlio savininkas“</w:t>
      </w:r>
      <w:r w:rsidR="00FA13E7" w:rsidRPr="000A6EFD">
        <w:rPr>
          <w:rFonts w:ascii="Trebuchet MS" w:hAnsi="Trebuchet MS"/>
        </w:rPr>
        <w:t>;</w:t>
      </w:r>
    </w:p>
    <w:p w:rsidR="00D0238F" w:rsidRPr="000A6EFD" w:rsidRDefault="00D0238F" w:rsidP="000A6EFD">
      <w:pPr>
        <w:pStyle w:val="Sraopastraipa"/>
        <w:numPr>
          <w:ilvl w:val="0"/>
          <w:numId w:val="4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„Registruotas gavėjas“</w:t>
      </w:r>
      <w:r w:rsidR="00FA13E7" w:rsidRPr="000A6EFD">
        <w:rPr>
          <w:rFonts w:ascii="Trebuchet MS" w:hAnsi="Trebuchet MS"/>
        </w:rPr>
        <w:t>;</w:t>
      </w:r>
    </w:p>
    <w:p w:rsidR="00D0238F" w:rsidRPr="000A6EFD" w:rsidRDefault="00FA13E7" w:rsidP="000A6EFD">
      <w:pPr>
        <w:pStyle w:val="Sraopastraipa"/>
        <w:numPr>
          <w:ilvl w:val="0"/>
          <w:numId w:val="4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„</w:t>
      </w:r>
      <w:r w:rsidR="00D0238F" w:rsidRPr="000A6EFD">
        <w:rPr>
          <w:rFonts w:ascii="Trebuchet MS" w:hAnsi="Trebuchet MS"/>
        </w:rPr>
        <w:t>Laikinai registruotas gavėjas</w:t>
      </w:r>
      <w:r w:rsidRPr="000A6EFD">
        <w:rPr>
          <w:rFonts w:ascii="Trebuchet MS" w:hAnsi="Trebuchet MS"/>
        </w:rPr>
        <w:t>“;</w:t>
      </w:r>
    </w:p>
    <w:p w:rsidR="00FA13E7" w:rsidRPr="000A6EFD" w:rsidRDefault="00FA13E7" w:rsidP="000A6EFD">
      <w:pPr>
        <w:pStyle w:val="Sraopastraipa"/>
        <w:numPr>
          <w:ilvl w:val="0"/>
          <w:numId w:val="4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„Importuotojas / Neregistruotas prekybininkas / Fiskalinis agentas / Viešasis asmuo“;</w:t>
      </w:r>
    </w:p>
    <w:p w:rsidR="00FA13E7" w:rsidRPr="000A6EFD" w:rsidRDefault="00FA13E7" w:rsidP="000A6EFD">
      <w:pPr>
        <w:pStyle w:val="Sraopastraipa"/>
        <w:numPr>
          <w:ilvl w:val="0"/>
          <w:numId w:val="4"/>
        </w:num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„Įgaliotas asmuo“. </w:t>
      </w:r>
    </w:p>
    <w:p w:rsidR="006F1D5E" w:rsidRPr="000A6EFD" w:rsidRDefault="009822A7" w:rsidP="000A6EFD">
      <w:pPr>
        <w:jc w:val="both"/>
        <w:rPr>
          <w:rFonts w:ascii="Trebuchet MS" w:hAnsi="Trebuchet MS"/>
          <w:color w:val="FF0000"/>
        </w:rPr>
      </w:pPr>
      <w:r w:rsidRPr="000A6EFD">
        <w:rPr>
          <w:rFonts w:ascii="Trebuchet MS" w:hAnsi="Trebuchet MS"/>
        </w:rPr>
        <w:t xml:space="preserve">Tais atvejais, kai </w:t>
      </w:r>
      <w:r w:rsidR="00854260" w:rsidRPr="000A6EFD">
        <w:rPr>
          <w:rFonts w:ascii="Trebuchet MS" w:hAnsi="Trebuchet MS"/>
        </w:rPr>
        <w:t>tam pačiam</w:t>
      </w:r>
      <w:r w:rsidR="00E55B85" w:rsidRPr="000A6EFD">
        <w:rPr>
          <w:rFonts w:ascii="Trebuchet MS" w:hAnsi="Trebuchet MS"/>
        </w:rPr>
        <w:t xml:space="preserve"> atstovui priskirta t</w:t>
      </w:r>
      <w:r w:rsidR="00854260" w:rsidRPr="000A6EFD">
        <w:rPr>
          <w:rFonts w:ascii="Trebuchet MS" w:hAnsi="Trebuchet MS"/>
        </w:rPr>
        <w:t>iek senoji, tiek naujoji rolės</w:t>
      </w:r>
      <w:r w:rsidR="00854260" w:rsidRPr="000A6EFD">
        <w:rPr>
          <w:rFonts w:ascii="Trebuchet MS" w:hAnsi="Trebuchet MS"/>
          <w:color w:val="000000" w:themeColor="text1"/>
        </w:rPr>
        <w:t xml:space="preserve">, </w:t>
      </w:r>
      <w:r w:rsidR="006F1D5E" w:rsidRPr="000A6EFD">
        <w:rPr>
          <w:rFonts w:ascii="Trebuchet MS" w:hAnsi="Trebuchet MS"/>
          <w:color w:val="000000" w:themeColor="text1"/>
        </w:rPr>
        <w:t>asmuo gali dirb</w:t>
      </w:r>
      <w:r w:rsidR="000A6EFD">
        <w:rPr>
          <w:rFonts w:ascii="Trebuchet MS" w:hAnsi="Trebuchet MS"/>
          <w:color w:val="000000" w:themeColor="text1"/>
        </w:rPr>
        <w:t>ti abiem posistemiais, keisdamas</w:t>
      </w:r>
      <w:r w:rsidR="006F1D5E" w:rsidRPr="000A6EFD">
        <w:rPr>
          <w:rFonts w:ascii="Trebuchet MS" w:hAnsi="Trebuchet MS"/>
          <w:color w:val="000000" w:themeColor="text1"/>
        </w:rPr>
        <w:t xml:space="preserve">  naudojamą senąj</w:t>
      </w:r>
      <w:r w:rsidR="000A6EFD" w:rsidRPr="000A6EFD">
        <w:rPr>
          <w:rFonts w:ascii="Trebuchet MS" w:hAnsi="Trebuchet MS"/>
          <w:color w:val="000000" w:themeColor="text1"/>
        </w:rPr>
        <w:t>ą rolę į naująją ir atvirkščiai.</w:t>
      </w:r>
    </w:p>
    <w:p w:rsidR="006F1D5E" w:rsidRPr="000A6EFD" w:rsidRDefault="006C01B5" w:rsidP="000A6EFD">
      <w:pPr>
        <w:jc w:val="both"/>
        <w:rPr>
          <w:ins w:id="1" w:author="Rimantas Murauskas" w:date="2021-01-26T00:06:00Z"/>
          <w:rFonts w:ascii="Trebuchet MS" w:hAnsi="Trebuchet MS"/>
          <w:b/>
          <w:sz w:val="28"/>
          <w:szCs w:val="28"/>
        </w:rPr>
      </w:pPr>
      <w:ins w:id="2" w:author="Rimantas Murauskas" w:date="2021-01-26T00:16:00Z">
        <w:r w:rsidRPr="000A6EFD">
          <w:rPr>
            <w:rFonts w:ascii="Trebuchet MS" w:hAnsi="Trebuchet MS"/>
            <w:b/>
            <w:noProof/>
            <w:sz w:val="28"/>
            <w:szCs w:val="28"/>
            <w:lang w:eastAsia="lt-LT"/>
          </w:rPr>
          <w:drawing>
            <wp:inline distT="0" distB="0" distL="0" distR="0">
              <wp:extent cx="6649085" cy="586105"/>
              <wp:effectExtent l="0" t="0" r="0" b="4445"/>
              <wp:docPr id="3" name="Paveikslėlis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9085" cy="586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55B85" w:rsidRPr="000A6EFD" w:rsidRDefault="00E55B85" w:rsidP="000A6EFD">
      <w:pPr>
        <w:jc w:val="both"/>
        <w:rPr>
          <w:rFonts w:ascii="Trebuchet MS" w:hAnsi="Trebuchet MS"/>
          <w:b/>
          <w:sz w:val="28"/>
          <w:szCs w:val="28"/>
        </w:rPr>
      </w:pPr>
    </w:p>
    <w:p w:rsidR="00FA13E7" w:rsidRPr="000A6EFD" w:rsidRDefault="00FA13E7" w:rsidP="000A6EFD">
      <w:pPr>
        <w:jc w:val="both"/>
        <w:rPr>
          <w:rFonts w:ascii="Trebuchet MS" w:hAnsi="Trebuchet MS"/>
          <w:b/>
          <w:sz w:val="28"/>
          <w:szCs w:val="28"/>
        </w:rPr>
      </w:pPr>
      <w:r w:rsidRPr="000A6EFD">
        <w:rPr>
          <w:rFonts w:ascii="Trebuchet MS" w:hAnsi="Trebuchet MS"/>
          <w:b/>
          <w:sz w:val="28"/>
          <w:szCs w:val="28"/>
        </w:rPr>
        <w:t xml:space="preserve">Naudotojų rolių priskyrimas </w:t>
      </w:r>
    </w:p>
    <w:p w:rsidR="00FA13E7" w:rsidRPr="000A6EFD" w:rsidRDefault="00E55B8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lastRenderedPageBreak/>
        <w:t>Įmonės</w:t>
      </w:r>
      <w:r w:rsidR="00FA13E7" w:rsidRPr="000A6EFD">
        <w:rPr>
          <w:rFonts w:ascii="Trebuchet MS" w:hAnsi="Trebuchet MS"/>
        </w:rPr>
        <w:t xml:space="preserve"> atstovams</w:t>
      </w:r>
      <w:r w:rsidR="000C4AB3" w:rsidRPr="000A6EFD">
        <w:rPr>
          <w:rFonts w:ascii="Trebuchet MS" w:hAnsi="Trebuchet MS"/>
        </w:rPr>
        <w:t xml:space="preserve"> roles AIS priskiria ir panaikina jų galiojimą AIS rolę „Subjekto rolių tvarkytojas“ turintis</w:t>
      </w:r>
      <w:r w:rsidR="00C07E92" w:rsidRPr="000A6EFD">
        <w:rPr>
          <w:rFonts w:ascii="Trebuchet MS" w:hAnsi="Trebuchet MS"/>
        </w:rPr>
        <w:t xml:space="preserve"> asmuo</w:t>
      </w:r>
      <w:r w:rsidR="000C4AB3" w:rsidRPr="000A6EFD">
        <w:rPr>
          <w:rFonts w:ascii="Trebuchet MS" w:hAnsi="Trebuchet MS"/>
        </w:rPr>
        <w:t>.</w:t>
      </w:r>
    </w:p>
    <w:p w:rsidR="00412F4C" w:rsidRPr="000A6EFD" w:rsidRDefault="001900D3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AIS </w:t>
      </w:r>
      <w:r w:rsidR="00412F4C" w:rsidRPr="000A6EFD">
        <w:rPr>
          <w:rFonts w:ascii="Trebuchet MS" w:hAnsi="Trebuchet MS"/>
        </w:rPr>
        <w:t xml:space="preserve">atstovai kuriami ir jiems </w:t>
      </w:r>
      <w:r w:rsidRPr="000A6EFD">
        <w:rPr>
          <w:rFonts w:ascii="Trebuchet MS" w:hAnsi="Trebuchet MS"/>
        </w:rPr>
        <w:t xml:space="preserve">rolės priskiriamos AIS skiltyje </w:t>
      </w:r>
      <w:r w:rsidR="00412F4C" w:rsidRPr="000A6EFD">
        <w:rPr>
          <w:rFonts w:ascii="Trebuchet MS" w:hAnsi="Trebuchet MS"/>
          <w:b/>
        </w:rPr>
        <w:t>„Ūkio subjekto administravimas“</w:t>
      </w:r>
      <w:r w:rsidR="00412F4C" w:rsidRPr="000A6EFD">
        <w:rPr>
          <w:rFonts w:ascii="Trebuchet MS" w:hAnsi="Trebuchet MS"/>
        </w:rPr>
        <w:t>.</w:t>
      </w:r>
    </w:p>
    <w:p w:rsidR="00E36467" w:rsidRPr="000A6EFD" w:rsidRDefault="00412F4C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N</w:t>
      </w:r>
      <w:r w:rsidR="00EE3BCE" w:rsidRPr="000A6EFD">
        <w:rPr>
          <w:rFonts w:ascii="Trebuchet MS" w:hAnsi="Trebuchet MS"/>
        </w:rPr>
        <w:t>orint priskirti rolę kitam atstovui</w:t>
      </w:r>
      <w:r w:rsidR="00C90996" w:rsidRPr="000A6EFD">
        <w:rPr>
          <w:rFonts w:ascii="Trebuchet MS" w:hAnsi="Trebuchet MS"/>
        </w:rPr>
        <w:t>,</w:t>
      </w:r>
      <w:r w:rsidRPr="000A6EFD">
        <w:rPr>
          <w:rFonts w:ascii="Trebuchet MS" w:hAnsi="Trebuchet MS"/>
        </w:rPr>
        <w:t xml:space="preserve"> </w:t>
      </w:r>
      <w:r w:rsidR="00C90996" w:rsidRPr="000A6EFD">
        <w:rPr>
          <w:rFonts w:ascii="Trebuchet MS" w:hAnsi="Trebuchet MS"/>
        </w:rPr>
        <w:t>„Subjekto rolių tvarkytojo“ rolę</w:t>
      </w:r>
      <w:r w:rsidR="007E1D60" w:rsidRPr="000A6EFD">
        <w:rPr>
          <w:rFonts w:ascii="Trebuchet MS" w:hAnsi="Trebuchet MS"/>
        </w:rPr>
        <w:t xml:space="preserve"> </w:t>
      </w:r>
      <w:r w:rsidR="00EE3BCE" w:rsidRPr="000A6EFD">
        <w:rPr>
          <w:rFonts w:ascii="Trebuchet MS" w:hAnsi="Trebuchet MS"/>
        </w:rPr>
        <w:t>turintis asmuo</w:t>
      </w:r>
      <w:r w:rsidR="00C90996" w:rsidRPr="000A6EFD">
        <w:rPr>
          <w:rFonts w:ascii="Trebuchet MS" w:hAnsi="Trebuchet MS"/>
        </w:rPr>
        <w:t xml:space="preserve"> suk</w:t>
      </w:r>
      <w:r w:rsidR="00854260" w:rsidRPr="000A6EFD">
        <w:rPr>
          <w:rFonts w:ascii="Trebuchet MS" w:hAnsi="Trebuchet MS"/>
        </w:rPr>
        <w:t>uria naują atstovą, užpildo privalomus laukus</w:t>
      </w:r>
      <w:r w:rsidR="00C90996" w:rsidRPr="000A6EFD">
        <w:rPr>
          <w:rFonts w:ascii="Trebuchet MS" w:hAnsi="Trebuchet MS"/>
        </w:rPr>
        <w:t xml:space="preserve"> ir </w:t>
      </w:r>
      <w:r w:rsidR="00C339BE" w:rsidRPr="000A6EFD">
        <w:rPr>
          <w:rFonts w:ascii="Trebuchet MS" w:hAnsi="Trebuchet MS"/>
        </w:rPr>
        <w:t xml:space="preserve">priskiria </w:t>
      </w:r>
      <w:r w:rsidR="00C90996" w:rsidRPr="000A6EFD">
        <w:rPr>
          <w:rFonts w:ascii="Trebuchet MS" w:hAnsi="Trebuchet MS"/>
        </w:rPr>
        <w:t xml:space="preserve">jam </w:t>
      </w:r>
      <w:r w:rsidR="00C339BE" w:rsidRPr="000A6EFD">
        <w:rPr>
          <w:rFonts w:ascii="Trebuchet MS" w:hAnsi="Trebuchet MS"/>
        </w:rPr>
        <w:t>rolę</w:t>
      </w:r>
      <w:r w:rsidR="007E1D60" w:rsidRPr="000A6EFD">
        <w:rPr>
          <w:rFonts w:ascii="Trebuchet MS" w:hAnsi="Trebuchet MS"/>
        </w:rPr>
        <w:t xml:space="preserve"> </w:t>
      </w:r>
      <w:r w:rsidR="00D51390" w:rsidRPr="000A6EFD">
        <w:rPr>
          <w:rFonts w:ascii="Trebuchet MS" w:hAnsi="Trebuchet MS"/>
        </w:rPr>
        <w:t xml:space="preserve">„Banderolių savininkas“ </w:t>
      </w:r>
      <w:r w:rsidR="00C339BE" w:rsidRPr="000A6EFD">
        <w:rPr>
          <w:rFonts w:ascii="Trebuchet MS" w:hAnsi="Trebuchet MS"/>
        </w:rPr>
        <w:t xml:space="preserve">ir/arba rolę </w:t>
      </w:r>
      <w:r w:rsidR="00D51390" w:rsidRPr="000A6EFD">
        <w:rPr>
          <w:rFonts w:ascii="Trebuchet MS" w:hAnsi="Trebuchet MS"/>
        </w:rPr>
        <w:t>„Banderolių apskaitos tvarkytojas“</w:t>
      </w:r>
      <w:r w:rsidR="00C90996" w:rsidRPr="000A6EFD">
        <w:rPr>
          <w:rFonts w:ascii="Trebuchet MS" w:hAnsi="Trebuchet MS"/>
        </w:rPr>
        <w:t>.</w:t>
      </w:r>
    </w:p>
    <w:p w:rsidR="00DB538F" w:rsidRPr="000A6EFD" w:rsidRDefault="00E36467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655B48BA" wp14:editId="7A01EDC5">
            <wp:extent cx="6396109" cy="4615031"/>
            <wp:effectExtent l="0" t="0" r="508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05" t="31795" r="38537" b="30419"/>
                    <a:stretch/>
                  </pic:blipFill>
                  <pic:spPr bwMode="auto">
                    <a:xfrm>
                      <a:off x="0" y="0"/>
                      <a:ext cx="6601151" cy="476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B2" w:rsidRPr="000A6EFD" w:rsidRDefault="00990FB2" w:rsidP="000A6EFD">
      <w:pPr>
        <w:jc w:val="both"/>
        <w:rPr>
          <w:rFonts w:ascii="Trebuchet MS" w:hAnsi="Trebuchet MS"/>
        </w:rPr>
      </w:pPr>
    </w:p>
    <w:p w:rsidR="007D650B" w:rsidRPr="000A6EFD" w:rsidRDefault="007D650B" w:rsidP="000A6EFD">
      <w:pPr>
        <w:jc w:val="both"/>
        <w:rPr>
          <w:rFonts w:ascii="Trebuchet MS" w:hAnsi="Trebuchet MS"/>
          <w:b/>
          <w:sz w:val="28"/>
          <w:szCs w:val="28"/>
        </w:rPr>
      </w:pPr>
      <w:r w:rsidRPr="000A6EFD">
        <w:rPr>
          <w:rFonts w:ascii="Trebuchet MS" w:hAnsi="Trebuchet MS"/>
          <w:b/>
          <w:sz w:val="28"/>
          <w:szCs w:val="28"/>
        </w:rPr>
        <w:t xml:space="preserve">Prašymas </w:t>
      </w:r>
      <w:r w:rsidR="00EE0961" w:rsidRPr="000A6EFD">
        <w:rPr>
          <w:rFonts w:ascii="Trebuchet MS" w:hAnsi="Trebuchet MS"/>
          <w:b/>
          <w:sz w:val="28"/>
          <w:szCs w:val="28"/>
        </w:rPr>
        <w:t>dalyvauti posistemyje</w:t>
      </w:r>
    </w:p>
    <w:p w:rsidR="00C90996" w:rsidRPr="000A6EFD" w:rsidRDefault="00470C8C" w:rsidP="000A6EFD">
      <w:pPr>
        <w:jc w:val="both"/>
        <w:rPr>
          <w:rFonts w:ascii="Trebuchet MS" w:hAnsi="Trebuchet MS"/>
          <w:noProof/>
          <w:lang w:eastAsia="lt-LT"/>
        </w:rPr>
      </w:pPr>
      <w:r w:rsidRPr="000A6EFD">
        <w:rPr>
          <w:rFonts w:ascii="Trebuchet MS" w:hAnsi="Trebuchet MS"/>
        </w:rPr>
        <w:t xml:space="preserve">Norint </w:t>
      </w:r>
      <w:r w:rsidRPr="000A6EFD">
        <w:rPr>
          <w:rFonts w:ascii="Trebuchet MS" w:hAnsi="Trebuchet MS"/>
          <w:b/>
        </w:rPr>
        <w:t>pirmą kartą</w:t>
      </w:r>
      <w:r w:rsidRPr="000A6EFD">
        <w:rPr>
          <w:rFonts w:ascii="Trebuchet MS" w:hAnsi="Trebuchet MS"/>
        </w:rPr>
        <w:t xml:space="preserve"> naujajame posistemyje pateikti b</w:t>
      </w:r>
      <w:r w:rsidR="007A3522" w:rsidRPr="000A6EFD">
        <w:rPr>
          <w:rFonts w:ascii="Trebuchet MS" w:hAnsi="Trebuchet MS"/>
        </w:rPr>
        <w:t>anderolių užsakymą</w:t>
      </w:r>
      <w:r w:rsidR="007D650B" w:rsidRPr="000A6EFD">
        <w:rPr>
          <w:rFonts w:ascii="Trebuchet MS" w:hAnsi="Trebuchet MS"/>
        </w:rPr>
        <w:t xml:space="preserve">, </w:t>
      </w:r>
      <w:r w:rsidR="00016950" w:rsidRPr="000A6EFD">
        <w:rPr>
          <w:rFonts w:ascii="Trebuchet MS" w:hAnsi="Trebuchet MS"/>
        </w:rPr>
        <w:t>AIS role „Banderolių savininkas“ prisijungęs asmuo posistemio skiltyje „Prašymai dalyvauti posistemyje“ užpildo</w:t>
      </w:r>
      <w:r w:rsidRPr="000A6EFD">
        <w:rPr>
          <w:rFonts w:ascii="Trebuchet MS" w:hAnsi="Trebuchet MS"/>
        </w:rPr>
        <w:t xml:space="preserve"> </w:t>
      </w:r>
      <w:r w:rsidR="00016950" w:rsidRPr="000A6EFD">
        <w:rPr>
          <w:rFonts w:ascii="Trebuchet MS" w:hAnsi="Trebuchet MS"/>
          <w:b/>
        </w:rPr>
        <w:t>Prašymą</w:t>
      </w:r>
      <w:r w:rsidR="00384336" w:rsidRPr="000A6EFD">
        <w:rPr>
          <w:rFonts w:ascii="Trebuchet MS" w:hAnsi="Trebuchet MS"/>
          <w:b/>
        </w:rPr>
        <w:t xml:space="preserve"> dalyvauti posistemyje</w:t>
      </w:r>
      <w:r w:rsidR="00854260" w:rsidRPr="000A6EFD">
        <w:rPr>
          <w:rFonts w:ascii="Trebuchet MS" w:hAnsi="Trebuchet MS"/>
          <w:b/>
        </w:rPr>
        <w:t>:</w:t>
      </w:r>
      <w:r w:rsidR="00854260" w:rsidRPr="000A6EFD">
        <w:rPr>
          <w:rFonts w:ascii="Trebuchet MS" w:hAnsi="Trebuchet MS"/>
        </w:rPr>
        <w:t xml:space="preserve"> p</w:t>
      </w:r>
      <w:r w:rsidR="007A3522" w:rsidRPr="000A6EFD">
        <w:rPr>
          <w:rFonts w:ascii="Trebuchet MS" w:hAnsi="Trebuchet MS"/>
        </w:rPr>
        <w:t>ateik</w:t>
      </w:r>
      <w:r w:rsidR="00854260" w:rsidRPr="000A6EFD">
        <w:rPr>
          <w:rFonts w:ascii="Trebuchet MS" w:hAnsi="Trebuchet MS"/>
        </w:rPr>
        <w:t>ia</w:t>
      </w:r>
      <w:r w:rsidR="007A3522" w:rsidRPr="000A6EFD">
        <w:rPr>
          <w:rFonts w:ascii="Trebuchet MS" w:hAnsi="Trebuchet MS"/>
        </w:rPr>
        <w:t xml:space="preserve"> mokesči</w:t>
      </w:r>
      <w:r w:rsidR="00854260" w:rsidRPr="000A6EFD">
        <w:rPr>
          <w:rFonts w:ascii="Trebuchet MS" w:hAnsi="Trebuchet MS"/>
        </w:rPr>
        <w:t>ų mokėtojo registracijos duomeni</w:t>
      </w:r>
      <w:r w:rsidR="007A3522" w:rsidRPr="000A6EFD">
        <w:rPr>
          <w:rFonts w:ascii="Trebuchet MS" w:hAnsi="Trebuchet MS"/>
        </w:rPr>
        <w:t>s</w:t>
      </w:r>
      <w:r w:rsidR="00384336" w:rsidRPr="000A6EFD">
        <w:rPr>
          <w:rFonts w:ascii="Trebuchet MS" w:hAnsi="Trebuchet MS"/>
        </w:rPr>
        <w:t xml:space="preserve"> (jie pakeliami automatiškai pagal </w:t>
      </w:r>
      <w:r w:rsidR="001E123A" w:rsidRPr="000A6EFD">
        <w:rPr>
          <w:rFonts w:ascii="Trebuchet MS" w:hAnsi="Trebuchet MS"/>
        </w:rPr>
        <w:t>Mokesčių mokėtojų registro</w:t>
      </w:r>
      <w:r w:rsidR="00384336" w:rsidRPr="000A6EFD">
        <w:rPr>
          <w:rFonts w:ascii="Trebuchet MS" w:hAnsi="Trebuchet MS"/>
        </w:rPr>
        <w:t xml:space="preserve"> duomenis</w:t>
      </w:r>
      <w:r w:rsidR="001E123A" w:rsidRPr="000A6EFD">
        <w:rPr>
          <w:rFonts w:ascii="Trebuchet MS" w:hAnsi="Trebuchet MS"/>
        </w:rPr>
        <w:t>)</w:t>
      </w:r>
      <w:r w:rsidR="007A3522" w:rsidRPr="000A6EFD">
        <w:rPr>
          <w:rFonts w:ascii="Trebuchet MS" w:hAnsi="Trebuchet MS"/>
        </w:rPr>
        <w:t>,</w:t>
      </w:r>
      <w:r w:rsidR="00854260" w:rsidRPr="000A6EFD">
        <w:rPr>
          <w:rFonts w:ascii="Trebuchet MS" w:hAnsi="Trebuchet MS"/>
        </w:rPr>
        <w:t xml:space="preserve"> taip pat patvirtina</w:t>
      </w:r>
      <w:r w:rsidR="001E123A" w:rsidRPr="000A6EFD">
        <w:rPr>
          <w:rFonts w:ascii="Trebuchet MS" w:hAnsi="Trebuchet MS"/>
        </w:rPr>
        <w:t>, k</w:t>
      </w:r>
      <w:r w:rsidR="007D650B" w:rsidRPr="000A6EFD">
        <w:rPr>
          <w:rFonts w:ascii="Trebuchet MS" w:hAnsi="Trebuchet MS"/>
        </w:rPr>
        <w:t>ad v</w:t>
      </w:r>
      <w:r w:rsidR="00C46CEB" w:rsidRPr="000A6EFD">
        <w:rPr>
          <w:rFonts w:ascii="Trebuchet MS" w:hAnsi="Trebuchet MS"/>
        </w:rPr>
        <w:t>adovaujantis teisės aktais juridinis asmuo</w:t>
      </w:r>
      <w:r w:rsidR="007D650B" w:rsidRPr="000A6EFD">
        <w:rPr>
          <w:rFonts w:ascii="Trebuchet MS" w:hAnsi="Trebuchet MS"/>
        </w:rPr>
        <w:t xml:space="preserve"> turi</w:t>
      </w:r>
      <w:r w:rsidR="001E123A" w:rsidRPr="000A6EFD">
        <w:rPr>
          <w:rFonts w:ascii="Trebuchet MS" w:hAnsi="Trebuchet MS"/>
        </w:rPr>
        <w:t xml:space="preserve"> teisę </w:t>
      </w:r>
      <w:r w:rsidR="00592645" w:rsidRPr="000A6EFD">
        <w:rPr>
          <w:rFonts w:ascii="Trebuchet MS" w:hAnsi="Trebuchet MS"/>
        </w:rPr>
        <w:t xml:space="preserve">gauti </w:t>
      </w:r>
      <w:r w:rsidR="001E123A" w:rsidRPr="000A6EFD">
        <w:rPr>
          <w:rFonts w:ascii="Trebuchet MS" w:hAnsi="Trebuchet MS"/>
        </w:rPr>
        <w:t>banderoles.</w:t>
      </w:r>
    </w:p>
    <w:p w:rsidR="009822A7" w:rsidRPr="000A6EFD" w:rsidRDefault="009822A7" w:rsidP="000A6EFD">
      <w:pPr>
        <w:jc w:val="both"/>
        <w:rPr>
          <w:rFonts w:ascii="Trebuchet MS" w:hAnsi="Trebuchet MS"/>
          <w:noProof/>
          <w:lang w:eastAsia="lt-LT"/>
        </w:rPr>
      </w:pPr>
    </w:p>
    <w:p w:rsidR="00C90996" w:rsidRPr="000A6EFD" w:rsidRDefault="00C90996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1C72F135" wp14:editId="5001F27F">
            <wp:extent cx="6577136" cy="1200150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81" t="26225" r="18152" b="52023"/>
                    <a:stretch/>
                  </pic:blipFill>
                  <pic:spPr bwMode="auto">
                    <a:xfrm>
                      <a:off x="0" y="0"/>
                      <a:ext cx="6723996" cy="122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A7" w:rsidRPr="000A6EFD" w:rsidRDefault="009822A7" w:rsidP="000A6EFD">
      <w:pPr>
        <w:jc w:val="both"/>
        <w:rPr>
          <w:rFonts w:ascii="Trebuchet MS" w:hAnsi="Trebuchet MS"/>
        </w:rPr>
      </w:pPr>
    </w:p>
    <w:p w:rsidR="001E123A" w:rsidRPr="000A6EFD" w:rsidRDefault="0059264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>
            <wp:extent cx="6584342" cy="771525"/>
            <wp:effectExtent l="0" t="0" r="6985" b="0"/>
            <wp:docPr id="1" name="Paveikslėlis 1" descr="C:\Users\v.maleckas\Desktop\prašy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maleckas\Desktop\prašym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15"/>
                    <a:stretch/>
                  </pic:blipFill>
                  <pic:spPr bwMode="auto">
                    <a:xfrm>
                      <a:off x="0" y="0"/>
                      <a:ext cx="6801971" cy="79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23A" w:rsidRPr="000A6EFD" w:rsidRDefault="00134399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Užpildžius prašymą </w:t>
      </w:r>
      <w:r w:rsidR="00332BBA" w:rsidRPr="000A6EFD">
        <w:rPr>
          <w:rFonts w:ascii="Trebuchet MS" w:hAnsi="Trebuchet MS"/>
        </w:rPr>
        <w:t>ir jį pateikus</w:t>
      </w:r>
      <w:r w:rsidR="00C46CEB" w:rsidRPr="000A6EFD">
        <w:rPr>
          <w:rFonts w:ascii="Trebuchet MS" w:hAnsi="Trebuchet MS"/>
        </w:rPr>
        <w:t xml:space="preserve"> VMI</w:t>
      </w:r>
      <w:r w:rsidR="0028512A" w:rsidRPr="000A6EFD">
        <w:rPr>
          <w:rFonts w:ascii="Trebuchet MS" w:hAnsi="Trebuchet MS"/>
        </w:rPr>
        <w:t xml:space="preserve"> -</w:t>
      </w:r>
      <w:r w:rsidR="00332BBA" w:rsidRPr="000A6EFD">
        <w:rPr>
          <w:rFonts w:ascii="Trebuchet MS" w:hAnsi="Trebuchet MS"/>
        </w:rPr>
        <w:t xml:space="preserve"> prašymo būsena tampa </w:t>
      </w:r>
      <w:r w:rsidR="0028512A" w:rsidRPr="000A6EFD">
        <w:rPr>
          <w:rFonts w:ascii="Trebuchet MS" w:hAnsi="Trebuchet MS"/>
        </w:rPr>
        <w:t>„</w:t>
      </w:r>
      <w:r w:rsidR="00332BBA" w:rsidRPr="000A6EFD">
        <w:rPr>
          <w:rFonts w:ascii="Trebuchet MS" w:hAnsi="Trebuchet MS"/>
        </w:rPr>
        <w:t>Pateiktas</w:t>
      </w:r>
      <w:r w:rsidR="0028512A" w:rsidRPr="000A6EFD">
        <w:rPr>
          <w:rFonts w:ascii="Trebuchet MS" w:hAnsi="Trebuchet MS"/>
        </w:rPr>
        <w:t>“</w:t>
      </w:r>
      <w:r w:rsidR="00C90996" w:rsidRPr="000A6EFD">
        <w:rPr>
          <w:rFonts w:ascii="Trebuchet MS" w:hAnsi="Trebuchet MS"/>
        </w:rPr>
        <w:t>.</w:t>
      </w:r>
    </w:p>
    <w:p w:rsidR="00134399" w:rsidRPr="000A6EFD" w:rsidRDefault="00134399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Jei mokesčių administratorius tenkina prašymą – prašymo būsena tampa</w:t>
      </w:r>
      <w:r w:rsidR="00332BBA" w:rsidRPr="000A6EFD">
        <w:rPr>
          <w:rFonts w:ascii="Trebuchet MS" w:hAnsi="Trebuchet MS"/>
        </w:rPr>
        <w:t xml:space="preserve"> </w:t>
      </w:r>
      <w:r w:rsidR="0085169C" w:rsidRPr="000A6EFD">
        <w:rPr>
          <w:rFonts w:ascii="Trebuchet MS" w:hAnsi="Trebuchet MS"/>
        </w:rPr>
        <w:t>„</w:t>
      </w:r>
      <w:r w:rsidR="00332BBA" w:rsidRPr="000A6EFD">
        <w:rPr>
          <w:rFonts w:ascii="Trebuchet MS" w:hAnsi="Trebuchet MS"/>
        </w:rPr>
        <w:t>Patvirtintas</w:t>
      </w:r>
      <w:r w:rsidR="0085169C" w:rsidRPr="000A6EFD">
        <w:rPr>
          <w:rFonts w:ascii="Trebuchet MS" w:hAnsi="Trebuchet MS"/>
        </w:rPr>
        <w:t>“</w:t>
      </w:r>
      <w:r w:rsidR="00C90996" w:rsidRPr="000A6EFD">
        <w:rPr>
          <w:rFonts w:ascii="Trebuchet MS" w:hAnsi="Trebuchet MS"/>
        </w:rPr>
        <w:t>.</w:t>
      </w:r>
    </w:p>
    <w:p w:rsidR="00134399" w:rsidRPr="000A6EFD" w:rsidRDefault="00134399" w:rsidP="000A6EFD">
      <w:pPr>
        <w:spacing w:after="120" w:line="240" w:lineRule="auto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Jei mokesčių administratorius netenkina prašymo – prašymo būsena tampa </w:t>
      </w:r>
      <w:r w:rsidR="0085169C" w:rsidRPr="000A6EFD">
        <w:rPr>
          <w:rFonts w:ascii="Trebuchet MS" w:hAnsi="Trebuchet MS"/>
        </w:rPr>
        <w:t>„</w:t>
      </w:r>
      <w:r w:rsidR="00332BBA" w:rsidRPr="000A6EFD">
        <w:rPr>
          <w:rFonts w:ascii="Trebuchet MS" w:hAnsi="Trebuchet MS"/>
        </w:rPr>
        <w:t>Atmestas</w:t>
      </w:r>
      <w:r w:rsidR="0085169C" w:rsidRPr="000A6EFD">
        <w:rPr>
          <w:rFonts w:ascii="Trebuchet MS" w:hAnsi="Trebuchet MS"/>
        </w:rPr>
        <w:t>“</w:t>
      </w:r>
      <w:r w:rsidR="00C46CEB" w:rsidRPr="000A6EFD">
        <w:rPr>
          <w:rFonts w:ascii="Trebuchet MS" w:hAnsi="Trebuchet MS"/>
        </w:rPr>
        <w:t>.</w:t>
      </w:r>
    </w:p>
    <w:p w:rsidR="003D0EB2" w:rsidRDefault="003D0EB2" w:rsidP="000A6EFD">
      <w:pPr>
        <w:jc w:val="both"/>
        <w:rPr>
          <w:rFonts w:ascii="Trebuchet MS" w:hAnsi="Trebuchet MS"/>
          <w:b/>
          <w:sz w:val="28"/>
          <w:szCs w:val="28"/>
        </w:rPr>
      </w:pPr>
    </w:p>
    <w:p w:rsidR="007D650B" w:rsidRPr="000A6EFD" w:rsidRDefault="007D650B" w:rsidP="000A6EFD">
      <w:pPr>
        <w:jc w:val="both"/>
        <w:rPr>
          <w:rFonts w:ascii="Trebuchet MS" w:hAnsi="Trebuchet MS"/>
          <w:b/>
          <w:sz w:val="28"/>
          <w:szCs w:val="28"/>
        </w:rPr>
      </w:pPr>
      <w:r w:rsidRPr="000A6EFD">
        <w:rPr>
          <w:rFonts w:ascii="Trebuchet MS" w:hAnsi="Trebuchet MS"/>
          <w:b/>
          <w:sz w:val="28"/>
          <w:szCs w:val="28"/>
        </w:rPr>
        <w:t>Įgaliojim</w:t>
      </w:r>
      <w:r w:rsidR="00C46CEB" w:rsidRPr="000A6EFD">
        <w:rPr>
          <w:rFonts w:ascii="Trebuchet MS" w:hAnsi="Trebuchet MS"/>
          <w:b/>
          <w:sz w:val="28"/>
          <w:szCs w:val="28"/>
        </w:rPr>
        <w:t>ų atsiimti banderoles tvarkymas</w:t>
      </w:r>
    </w:p>
    <w:p w:rsidR="00016950" w:rsidRPr="000A6EFD" w:rsidRDefault="00016950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lastRenderedPageBreak/>
        <w:t xml:space="preserve">Norint informuoti VMI apie asmenis, kurie yra įgalioti atsiimti banderoles, ne vėliau kaip šiems asmenims atvykus į VMI atsiimti banderoles, AIS role „Banderolių savininkas“ prisijungęs </w:t>
      </w:r>
      <w:r w:rsidR="00875202" w:rsidRPr="000A6EFD">
        <w:rPr>
          <w:rFonts w:ascii="Trebuchet MS" w:hAnsi="Trebuchet MS"/>
        </w:rPr>
        <w:t>asmuo posistemio</w:t>
      </w:r>
      <w:r w:rsidRPr="000A6EFD">
        <w:rPr>
          <w:rFonts w:ascii="Trebuchet MS" w:hAnsi="Trebuchet MS"/>
        </w:rPr>
        <w:t xml:space="preserve"> skiltyje</w:t>
      </w:r>
      <w:r w:rsidR="00875202" w:rsidRPr="000A6EFD">
        <w:rPr>
          <w:rFonts w:ascii="Trebuchet MS" w:hAnsi="Trebuchet MS"/>
        </w:rPr>
        <w:t xml:space="preserve"> „Įgaliojimai atsiimti banderoles“</w:t>
      </w:r>
      <w:r w:rsidRPr="000A6EFD">
        <w:rPr>
          <w:rFonts w:ascii="Trebuchet MS" w:hAnsi="Trebuchet MS"/>
        </w:rPr>
        <w:t xml:space="preserve"> </w:t>
      </w:r>
      <w:r w:rsidR="00875202" w:rsidRPr="000A6EFD">
        <w:rPr>
          <w:rFonts w:ascii="Trebuchet MS" w:hAnsi="Trebuchet MS"/>
        </w:rPr>
        <w:t>užpildo įgalioto asmens duomenis ir nurodo įgaliojimo galiojimo laiką.</w:t>
      </w:r>
    </w:p>
    <w:p w:rsidR="0002726B" w:rsidRPr="000A6EFD" w:rsidRDefault="00875202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Įgaliotų asmenų atsiimti banderoles skaičius neribojamas. </w:t>
      </w:r>
    </w:p>
    <w:p w:rsidR="0002726B" w:rsidRPr="000A6EFD" w:rsidRDefault="00022FE9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Įmonės</w:t>
      </w:r>
      <w:r w:rsidR="0002726B" w:rsidRPr="000A6EFD">
        <w:rPr>
          <w:rFonts w:ascii="Trebuchet MS" w:hAnsi="Trebuchet MS"/>
        </w:rPr>
        <w:t xml:space="preserve"> vadovas taip pat turi būti nurodytas kaip įgaliotas asmuo, jeigu jis atsiima banderoles</w:t>
      </w:r>
      <w:r w:rsidR="009822A7" w:rsidRPr="000A6EFD">
        <w:rPr>
          <w:rFonts w:ascii="Trebuchet MS" w:hAnsi="Trebuchet MS"/>
        </w:rPr>
        <w:t xml:space="preserve"> pats</w:t>
      </w:r>
      <w:r w:rsidR="0002726B" w:rsidRPr="000A6EFD">
        <w:rPr>
          <w:rFonts w:ascii="Trebuchet MS" w:hAnsi="Trebuchet MS"/>
        </w:rPr>
        <w:t>.</w:t>
      </w:r>
    </w:p>
    <w:p w:rsidR="00DB538F" w:rsidRPr="000A6EFD" w:rsidRDefault="00875202" w:rsidP="000A6EFD">
      <w:pPr>
        <w:jc w:val="both"/>
        <w:rPr>
          <w:rFonts w:ascii="Trebuchet MS" w:hAnsi="Trebuchet MS"/>
          <w:noProof/>
          <w:lang w:eastAsia="lt-LT"/>
        </w:rPr>
      </w:pPr>
      <w:r w:rsidRPr="000A6EFD">
        <w:rPr>
          <w:rFonts w:ascii="Trebuchet MS" w:hAnsi="Trebuchet MS"/>
        </w:rPr>
        <w:t>Atvykus atsiimti banderoles, įgaliotas asmuo mokesčių administratoriui turi pateikti asmens tapatybę patvirtinantį dokumentą.</w:t>
      </w:r>
    </w:p>
    <w:p w:rsidR="00875202" w:rsidRDefault="00875202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3D0B0466" wp14:editId="4CB991F6">
            <wp:extent cx="6617351" cy="1667435"/>
            <wp:effectExtent l="0" t="0" r="0" b="9525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22" t="23749" r="17682" b="45925"/>
                    <a:stretch/>
                  </pic:blipFill>
                  <pic:spPr bwMode="auto">
                    <a:xfrm>
                      <a:off x="0" y="0"/>
                      <a:ext cx="6827193" cy="172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16" w:rsidRPr="000A6EFD" w:rsidRDefault="00550316" w:rsidP="000A6EFD">
      <w:pPr>
        <w:jc w:val="both"/>
        <w:rPr>
          <w:rFonts w:ascii="Trebuchet MS" w:hAnsi="Trebuchet MS"/>
        </w:rPr>
      </w:pPr>
    </w:p>
    <w:p w:rsidR="00CE4D00" w:rsidRDefault="0059264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>
            <wp:extent cx="6617335" cy="1575264"/>
            <wp:effectExtent l="0" t="0" r="0" b="6350"/>
            <wp:docPr id="4" name="Paveikslėlis 4" descr="C:\Users\v.maleckas\Desktop\Įgalio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maleckas\Desktop\Įgaliot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79"/>
                    <a:stretch/>
                  </pic:blipFill>
                  <pic:spPr bwMode="auto">
                    <a:xfrm>
                      <a:off x="0" y="0"/>
                      <a:ext cx="6711120" cy="15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D00" w:rsidRDefault="00CE4D00" w:rsidP="000A6EFD">
      <w:pPr>
        <w:jc w:val="both"/>
        <w:rPr>
          <w:rFonts w:ascii="Trebuchet MS" w:hAnsi="Trebuchet MS"/>
          <w:b/>
          <w:sz w:val="28"/>
          <w:szCs w:val="28"/>
        </w:rPr>
      </w:pPr>
    </w:p>
    <w:p w:rsidR="004162D9" w:rsidRDefault="004162D9" w:rsidP="000A6EFD">
      <w:pPr>
        <w:jc w:val="both"/>
        <w:rPr>
          <w:rFonts w:ascii="Trebuchet MS" w:hAnsi="Trebuchet MS"/>
          <w:b/>
          <w:sz w:val="28"/>
          <w:szCs w:val="28"/>
        </w:rPr>
      </w:pPr>
    </w:p>
    <w:p w:rsidR="00407724" w:rsidRPr="00CE4D00" w:rsidRDefault="009709F5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b/>
          <w:sz w:val="28"/>
          <w:szCs w:val="28"/>
        </w:rPr>
        <w:t>Banderolių užsakymas</w:t>
      </w:r>
    </w:p>
    <w:p w:rsidR="00214B58" w:rsidRPr="000A6EFD" w:rsidRDefault="00214B58" w:rsidP="000A6EFD">
      <w:pPr>
        <w:jc w:val="both"/>
        <w:rPr>
          <w:rFonts w:ascii="Trebuchet MS" w:hAnsi="Trebuchet MS"/>
          <w:noProof/>
          <w:lang w:eastAsia="lt-LT"/>
        </w:rPr>
      </w:pPr>
      <w:r w:rsidRPr="000A6EFD">
        <w:rPr>
          <w:rFonts w:ascii="Trebuchet MS" w:hAnsi="Trebuchet MS"/>
        </w:rPr>
        <w:t>Norint užsakyti banderoles, AIS role „Banderolių savininkas“ prisijungęs asmuo posistemio skiltyje</w:t>
      </w:r>
      <w:r w:rsidR="00CD5654" w:rsidRPr="000A6EFD">
        <w:rPr>
          <w:rFonts w:ascii="Trebuchet MS" w:hAnsi="Trebuchet MS"/>
        </w:rPr>
        <w:t xml:space="preserve"> „Išdavimo paraiškos“</w:t>
      </w:r>
      <w:r w:rsidRPr="000A6EFD">
        <w:rPr>
          <w:rFonts w:ascii="Trebuchet MS" w:hAnsi="Trebuchet MS"/>
        </w:rPr>
        <w:t xml:space="preserve"> </w:t>
      </w:r>
      <w:r w:rsidR="00DB538F" w:rsidRPr="000A6EFD">
        <w:rPr>
          <w:rFonts w:ascii="Trebuchet MS" w:hAnsi="Trebuchet MS"/>
        </w:rPr>
        <w:t>spaudžia meniu punktus „Nauja paraiška“ ir „Pridėti eilutę“.</w:t>
      </w:r>
    </w:p>
    <w:p w:rsidR="00550316" w:rsidRDefault="00214B5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78246EE8" wp14:editId="3A6FEF97">
            <wp:extent cx="6529892" cy="2468794"/>
            <wp:effectExtent l="0" t="0" r="4445" b="8255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134" t="28183" r="26428" b="38268"/>
                    <a:stretch/>
                  </pic:blipFill>
                  <pic:spPr bwMode="auto">
                    <a:xfrm>
                      <a:off x="0" y="0"/>
                      <a:ext cx="6600394" cy="249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D00" w:rsidRPr="000A6EFD" w:rsidRDefault="00CE4D00" w:rsidP="000A6EFD">
      <w:pPr>
        <w:jc w:val="both"/>
        <w:rPr>
          <w:rFonts w:ascii="Trebuchet MS" w:hAnsi="Trebuchet MS"/>
        </w:rPr>
      </w:pPr>
    </w:p>
    <w:p w:rsidR="00F138B8" w:rsidRDefault="00214B5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lastRenderedPageBreak/>
        <w:drawing>
          <wp:inline distT="0" distB="0" distL="0" distR="0" wp14:anchorId="03AFF298" wp14:editId="73B347FA">
            <wp:extent cx="6536597" cy="2538804"/>
            <wp:effectExtent l="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17" t="28986" r="31181" b="33086"/>
                    <a:stretch/>
                  </pic:blipFill>
                  <pic:spPr bwMode="auto">
                    <a:xfrm>
                      <a:off x="0" y="0"/>
                      <a:ext cx="6628334" cy="257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16" w:rsidRPr="000A6EFD" w:rsidRDefault="00550316" w:rsidP="000A6EFD">
      <w:pPr>
        <w:jc w:val="both"/>
        <w:rPr>
          <w:rFonts w:ascii="Trebuchet MS" w:hAnsi="Trebuchet MS"/>
        </w:rPr>
      </w:pPr>
    </w:p>
    <w:p w:rsidR="00237BF4" w:rsidRPr="000A6EFD" w:rsidRDefault="00F138B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drawing>
          <wp:inline distT="0" distB="0" distL="0" distR="0" wp14:anchorId="666791B2" wp14:editId="77B30A18">
            <wp:extent cx="6594437" cy="2049207"/>
            <wp:effectExtent l="0" t="0" r="0" b="825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88" t="54875" r="15870" b="10205"/>
                    <a:stretch/>
                  </pic:blipFill>
                  <pic:spPr bwMode="auto">
                    <a:xfrm>
                      <a:off x="0" y="0"/>
                      <a:ext cx="6697116" cy="208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38F" w:rsidRPr="000A6EFD" w:rsidRDefault="00237BF4" w:rsidP="000A6EFD">
      <w:pPr>
        <w:jc w:val="both"/>
        <w:rPr>
          <w:rFonts w:ascii="Trebuchet MS" w:hAnsi="Trebuchet MS"/>
          <w:noProof/>
          <w:lang w:eastAsia="lt-LT"/>
        </w:rPr>
      </w:pPr>
      <w:r w:rsidRPr="000A6EFD">
        <w:rPr>
          <w:rFonts w:ascii="Trebuchet MS" w:hAnsi="Trebuchet MS"/>
        </w:rPr>
        <w:t>Pasirenkamas norimas užsisakyti banderolės tipas, rūšies kodas, kiekis pakuotėje ir užsa</w:t>
      </w:r>
      <w:r w:rsidR="00DB538F" w:rsidRPr="000A6EFD">
        <w:rPr>
          <w:rFonts w:ascii="Trebuchet MS" w:hAnsi="Trebuchet MS"/>
        </w:rPr>
        <w:t>komų banderolių pakuočių kiekis.</w:t>
      </w:r>
    </w:p>
    <w:p w:rsidR="00237BF4" w:rsidRPr="000A6EFD" w:rsidRDefault="00F138B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lastRenderedPageBreak/>
        <w:drawing>
          <wp:inline distT="0" distB="0" distL="0" distR="0" wp14:anchorId="0E84C0E2" wp14:editId="2FB89F41">
            <wp:extent cx="6428509" cy="3874057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179" t="37152" r="40585" b="16219"/>
                    <a:stretch/>
                  </pic:blipFill>
                  <pic:spPr bwMode="auto">
                    <a:xfrm>
                      <a:off x="0" y="0"/>
                      <a:ext cx="6551063" cy="394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F2" w:rsidRPr="000A6EFD" w:rsidRDefault="0028512A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Skirtingiems banderolių tipams (Alkoholis/Apdorotas tabakas) pildomos atskiros paraiškos.</w:t>
      </w:r>
      <w:r w:rsidR="00EE3BCE" w:rsidRPr="000A6EFD">
        <w:rPr>
          <w:rFonts w:ascii="Trebuchet MS" w:hAnsi="Trebuchet MS"/>
        </w:rPr>
        <w:t xml:space="preserve"> </w:t>
      </w:r>
      <w:r w:rsidR="00C415F2" w:rsidRPr="000A6EFD">
        <w:rPr>
          <w:rFonts w:ascii="Trebuchet MS" w:hAnsi="Trebuchet MS"/>
        </w:rPr>
        <w:t xml:space="preserve">Užpildžius </w:t>
      </w:r>
      <w:r w:rsidR="00C46CEB" w:rsidRPr="000A6EFD">
        <w:rPr>
          <w:rFonts w:ascii="Trebuchet MS" w:hAnsi="Trebuchet MS"/>
        </w:rPr>
        <w:t xml:space="preserve">atitinkamus laukus </w:t>
      </w:r>
      <w:r w:rsidR="00C415F2" w:rsidRPr="000A6EFD">
        <w:rPr>
          <w:rFonts w:ascii="Trebuchet MS" w:hAnsi="Trebuchet MS"/>
        </w:rPr>
        <w:t xml:space="preserve">ir įsitikinus, kad </w:t>
      </w:r>
      <w:r w:rsidR="00AC3428" w:rsidRPr="000A6EFD">
        <w:rPr>
          <w:rFonts w:ascii="Trebuchet MS" w:hAnsi="Trebuchet MS"/>
        </w:rPr>
        <w:t>paraiška užpildyta teisingai, paspaudžiama „Pateikti“</w:t>
      </w:r>
      <w:r w:rsidR="005536D8" w:rsidRPr="000A6EFD">
        <w:rPr>
          <w:rFonts w:ascii="Trebuchet MS" w:hAnsi="Trebuchet MS"/>
        </w:rPr>
        <w:t>.</w:t>
      </w:r>
    </w:p>
    <w:p w:rsidR="005536D8" w:rsidRPr="000A6EFD" w:rsidRDefault="005536D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Visas paraiškas ir jų </w:t>
      </w:r>
      <w:r w:rsidR="00DB538F" w:rsidRPr="000A6EFD">
        <w:rPr>
          <w:rFonts w:ascii="Trebuchet MS" w:hAnsi="Trebuchet MS"/>
        </w:rPr>
        <w:t>būsenas galima pažiūrėti skiltyje „Išdavimo paraiškos“ suvedus reikiamus paieškos parametrus.</w:t>
      </w:r>
    </w:p>
    <w:p w:rsidR="005536D8" w:rsidRPr="000A6EFD" w:rsidRDefault="005536D8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  <w:noProof/>
          <w:lang w:eastAsia="lt-LT"/>
        </w:rPr>
        <w:lastRenderedPageBreak/>
        <w:drawing>
          <wp:inline distT="0" distB="0" distL="0" distR="0">
            <wp:extent cx="6473401" cy="2493818"/>
            <wp:effectExtent l="0" t="0" r="3810" b="1905"/>
            <wp:docPr id="10" name="Paveikslėlis 10" descr="C:\Users\v.maleckas\Desktop\Paraiškų būse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maleckas\Desktop\Paraiškų būseno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97" cy="25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1C" w:rsidRPr="000A6EFD" w:rsidRDefault="006E4C1C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Paraiškų būsenų reikšmės:</w:t>
      </w:r>
    </w:p>
    <w:p w:rsidR="006E4C1C" w:rsidRPr="000A6EFD" w:rsidRDefault="00332BBA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Kai pradedama pildyti paraiška, jos būsena tampa </w:t>
      </w:r>
      <w:r w:rsidR="009D3336" w:rsidRPr="000A6EFD">
        <w:rPr>
          <w:rFonts w:ascii="Trebuchet MS" w:hAnsi="Trebuchet MS"/>
        </w:rPr>
        <w:t>–</w:t>
      </w:r>
      <w:r w:rsidRPr="000A6EFD">
        <w:rPr>
          <w:rFonts w:ascii="Trebuchet MS" w:hAnsi="Trebuchet MS"/>
        </w:rPr>
        <w:t xml:space="preserve"> </w:t>
      </w:r>
      <w:r w:rsidR="009D3336" w:rsidRPr="000A6EFD">
        <w:rPr>
          <w:rFonts w:ascii="Trebuchet MS" w:hAnsi="Trebuchet MS"/>
        </w:rPr>
        <w:t>„Ruošiama“</w:t>
      </w:r>
    </w:p>
    <w:p w:rsidR="00134399" w:rsidRPr="000A6EFD" w:rsidRDefault="00332BBA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Kai paraiška pateikiama VMI, jos būsena tampa </w:t>
      </w:r>
      <w:r w:rsidR="009D3336" w:rsidRPr="000A6EFD">
        <w:rPr>
          <w:rFonts w:ascii="Trebuchet MS" w:hAnsi="Trebuchet MS"/>
        </w:rPr>
        <w:t>–</w:t>
      </w:r>
      <w:r w:rsidRPr="000A6EFD">
        <w:rPr>
          <w:rFonts w:ascii="Trebuchet MS" w:hAnsi="Trebuchet MS"/>
        </w:rPr>
        <w:t xml:space="preserve"> </w:t>
      </w:r>
      <w:r w:rsidR="009D3336" w:rsidRPr="000A6EFD">
        <w:rPr>
          <w:rFonts w:ascii="Trebuchet MS" w:hAnsi="Trebuchet MS"/>
        </w:rPr>
        <w:t>„Pateikta“</w:t>
      </w:r>
    </w:p>
    <w:p w:rsidR="00332BBA" w:rsidRPr="000A6EFD" w:rsidRDefault="00332BBA" w:rsidP="000A6EFD">
      <w:pPr>
        <w:spacing w:after="0"/>
        <w:jc w:val="both"/>
        <w:rPr>
          <w:rFonts w:ascii="Trebuchet MS" w:hAnsi="Trebuchet MS" w:cs="Arial"/>
        </w:rPr>
      </w:pPr>
      <w:r w:rsidRPr="000A6EFD">
        <w:rPr>
          <w:rFonts w:ascii="Trebuchet MS" w:hAnsi="Trebuchet MS" w:cs="Arial"/>
        </w:rPr>
        <w:t>Kai paraišką patvirtina VMI, jos būsena tampa „Gaminama“</w:t>
      </w:r>
    </w:p>
    <w:p w:rsidR="00D515AC" w:rsidRPr="000A6EFD" w:rsidRDefault="00D515AC" w:rsidP="000A6EFD">
      <w:pPr>
        <w:spacing w:after="0"/>
        <w:jc w:val="both"/>
        <w:rPr>
          <w:rFonts w:ascii="Trebuchet MS" w:hAnsi="Trebuchet MS" w:cs="Arial"/>
        </w:rPr>
      </w:pPr>
      <w:r w:rsidRPr="000A6EFD">
        <w:rPr>
          <w:rFonts w:ascii="Trebuchet MS" w:hAnsi="Trebuchet MS"/>
        </w:rPr>
        <w:t xml:space="preserve">Kai paraišką VMI atmeta, jos būsena tampa </w:t>
      </w:r>
      <w:r w:rsidR="00997252" w:rsidRPr="000A6EFD">
        <w:rPr>
          <w:rFonts w:ascii="Trebuchet MS" w:hAnsi="Trebuchet MS"/>
        </w:rPr>
        <w:t>–„</w:t>
      </w:r>
      <w:r w:rsidRPr="000A6EFD">
        <w:rPr>
          <w:rFonts w:ascii="Trebuchet MS" w:hAnsi="Trebuchet MS"/>
        </w:rPr>
        <w:t xml:space="preserve"> Atmesta</w:t>
      </w:r>
      <w:r w:rsidR="00997252" w:rsidRPr="000A6EFD">
        <w:rPr>
          <w:rFonts w:ascii="Trebuchet MS" w:hAnsi="Trebuchet MS"/>
        </w:rPr>
        <w:t>“</w:t>
      </w:r>
    </w:p>
    <w:p w:rsidR="00134399" w:rsidRPr="000A6EFD" w:rsidRDefault="00332BBA" w:rsidP="000A6EFD">
      <w:pPr>
        <w:spacing w:after="0"/>
        <w:jc w:val="both"/>
        <w:rPr>
          <w:rFonts w:ascii="Trebuchet MS" w:hAnsi="Trebuchet MS" w:cs="Arial"/>
        </w:rPr>
      </w:pPr>
      <w:r w:rsidRPr="000A6EFD">
        <w:rPr>
          <w:rFonts w:ascii="Trebuchet MS" w:hAnsi="Trebuchet MS" w:cs="Arial"/>
        </w:rPr>
        <w:t xml:space="preserve">Kai pagal paraišką pagamintos banderolės atvyksta į VMI sandėlį, paraiškos būsena tampa </w:t>
      </w:r>
      <w:r w:rsidR="009D3336" w:rsidRPr="000A6EFD">
        <w:rPr>
          <w:rFonts w:ascii="Trebuchet MS" w:hAnsi="Trebuchet MS" w:cs="Arial"/>
        </w:rPr>
        <w:t>–</w:t>
      </w:r>
      <w:r w:rsidRPr="000A6EFD">
        <w:rPr>
          <w:rFonts w:ascii="Trebuchet MS" w:hAnsi="Trebuchet MS" w:cs="Arial"/>
        </w:rPr>
        <w:t xml:space="preserve"> </w:t>
      </w:r>
      <w:r w:rsidR="009D3336" w:rsidRPr="000A6EFD">
        <w:rPr>
          <w:rFonts w:ascii="Trebuchet MS" w:hAnsi="Trebuchet MS" w:cs="Arial"/>
        </w:rPr>
        <w:t>„Laukiama apmokėjimo“</w:t>
      </w:r>
    </w:p>
    <w:p w:rsidR="00D515AC" w:rsidRPr="000A6EFD" w:rsidRDefault="00332BBA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Kai už pagamintas banderoles juridinis asmuo apmoka, paraiškos būsena tampa </w:t>
      </w:r>
      <w:r w:rsidR="009D3336" w:rsidRPr="000A6EFD">
        <w:rPr>
          <w:rFonts w:ascii="Trebuchet MS" w:hAnsi="Trebuchet MS"/>
        </w:rPr>
        <w:t>–</w:t>
      </w:r>
      <w:r w:rsidRPr="000A6EFD">
        <w:rPr>
          <w:rFonts w:ascii="Trebuchet MS" w:hAnsi="Trebuchet MS"/>
        </w:rPr>
        <w:t xml:space="preserve"> </w:t>
      </w:r>
      <w:r w:rsidR="009D3336" w:rsidRPr="000A6EFD">
        <w:rPr>
          <w:rFonts w:ascii="Trebuchet MS" w:hAnsi="Trebuchet MS"/>
        </w:rPr>
        <w:t>„Paruošta atsiimti“</w:t>
      </w:r>
    </w:p>
    <w:p w:rsidR="00D515AC" w:rsidRPr="000A6EFD" w:rsidRDefault="00D515AC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Kai banderolės atsiimamos iš VMI sandėlio, paraiškos būsena tampa </w:t>
      </w:r>
      <w:r w:rsidR="009D3336" w:rsidRPr="000A6EFD">
        <w:rPr>
          <w:rFonts w:ascii="Trebuchet MS" w:hAnsi="Trebuchet MS"/>
        </w:rPr>
        <w:t>–</w:t>
      </w:r>
      <w:r w:rsidRPr="000A6EFD">
        <w:rPr>
          <w:rFonts w:ascii="Trebuchet MS" w:hAnsi="Trebuchet MS"/>
        </w:rPr>
        <w:t xml:space="preserve"> </w:t>
      </w:r>
      <w:r w:rsidR="009D3336" w:rsidRPr="000A6EFD">
        <w:rPr>
          <w:rFonts w:ascii="Trebuchet MS" w:hAnsi="Trebuchet MS"/>
        </w:rPr>
        <w:t>„</w:t>
      </w:r>
      <w:r w:rsidR="00332BBA" w:rsidRPr="000A6EFD">
        <w:rPr>
          <w:rFonts w:ascii="Trebuchet MS" w:hAnsi="Trebuchet MS"/>
        </w:rPr>
        <w:t>Išduota</w:t>
      </w:r>
      <w:r w:rsidR="009D3336" w:rsidRPr="000A6EFD">
        <w:rPr>
          <w:rFonts w:ascii="Trebuchet MS" w:hAnsi="Trebuchet MS"/>
        </w:rPr>
        <w:t>“</w:t>
      </w:r>
    </w:p>
    <w:p w:rsidR="00D515AC" w:rsidRPr="000A6EFD" w:rsidRDefault="00D515AC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Kai pa</w:t>
      </w:r>
      <w:r w:rsidR="0028512A" w:rsidRPr="000A6EFD">
        <w:rPr>
          <w:rFonts w:ascii="Trebuchet MS" w:hAnsi="Trebuchet MS"/>
        </w:rPr>
        <w:t>teiktą VMI pa</w:t>
      </w:r>
      <w:r w:rsidRPr="000A6EFD">
        <w:rPr>
          <w:rFonts w:ascii="Trebuchet MS" w:hAnsi="Trebuchet MS"/>
        </w:rPr>
        <w:t xml:space="preserve">raišką juridinis asmuo atšaukia, jos būsena tampa – </w:t>
      </w:r>
      <w:r w:rsidR="009D3336" w:rsidRPr="000A6EFD">
        <w:rPr>
          <w:rFonts w:ascii="Trebuchet MS" w:hAnsi="Trebuchet MS"/>
        </w:rPr>
        <w:t>„</w:t>
      </w:r>
      <w:r w:rsidRPr="000A6EFD">
        <w:rPr>
          <w:rFonts w:ascii="Trebuchet MS" w:hAnsi="Trebuchet MS"/>
        </w:rPr>
        <w:t>Atšaukta</w:t>
      </w:r>
      <w:r w:rsidR="009D3336" w:rsidRPr="000A6EFD">
        <w:rPr>
          <w:rFonts w:ascii="Trebuchet MS" w:hAnsi="Trebuchet MS"/>
        </w:rPr>
        <w:t>“</w:t>
      </w:r>
    </w:p>
    <w:p w:rsidR="00332BBA" w:rsidRPr="000A6EFD" w:rsidRDefault="00D515AC" w:rsidP="000A6EFD">
      <w:pPr>
        <w:spacing w:after="0"/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>Kai p</w:t>
      </w:r>
      <w:r w:rsidR="0028512A" w:rsidRPr="000A6EFD">
        <w:rPr>
          <w:rFonts w:ascii="Trebuchet MS" w:hAnsi="Trebuchet MS"/>
        </w:rPr>
        <w:t xml:space="preserve">atvirtintą paraišką </w:t>
      </w:r>
      <w:r w:rsidRPr="000A6EFD">
        <w:rPr>
          <w:rFonts w:ascii="Trebuchet MS" w:hAnsi="Trebuchet MS"/>
        </w:rPr>
        <w:t>VMI anuliuo</w:t>
      </w:r>
      <w:r w:rsidR="0028512A" w:rsidRPr="000A6EFD">
        <w:rPr>
          <w:rFonts w:ascii="Trebuchet MS" w:hAnsi="Trebuchet MS"/>
        </w:rPr>
        <w:t>ja</w:t>
      </w:r>
      <w:r w:rsidRPr="000A6EFD">
        <w:rPr>
          <w:rFonts w:ascii="Trebuchet MS" w:hAnsi="Trebuchet MS"/>
        </w:rPr>
        <w:t xml:space="preserve">, jos būsena tampa </w:t>
      </w:r>
      <w:r w:rsidR="009D3336" w:rsidRPr="000A6EFD">
        <w:rPr>
          <w:rFonts w:ascii="Trebuchet MS" w:hAnsi="Trebuchet MS"/>
        </w:rPr>
        <w:t>–</w:t>
      </w:r>
      <w:r w:rsidR="00332BBA" w:rsidRPr="000A6EFD">
        <w:rPr>
          <w:rFonts w:ascii="Trebuchet MS" w:hAnsi="Trebuchet MS"/>
        </w:rPr>
        <w:t xml:space="preserve"> </w:t>
      </w:r>
      <w:r w:rsidR="009D3336" w:rsidRPr="000A6EFD">
        <w:rPr>
          <w:rFonts w:ascii="Trebuchet MS" w:hAnsi="Trebuchet MS"/>
        </w:rPr>
        <w:t>„</w:t>
      </w:r>
      <w:r w:rsidR="00332BBA" w:rsidRPr="000A6EFD">
        <w:rPr>
          <w:rFonts w:ascii="Trebuchet MS" w:hAnsi="Trebuchet MS"/>
        </w:rPr>
        <w:t>Anuliuota</w:t>
      </w:r>
      <w:r w:rsidR="009D3336" w:rsidRPr="000A6EFD">
        <w:rPr>
          <w:rFonts w:ascii="Trebuchet MS" w:hAnsi="Trebuchet MS"/>
        </w:rPr>
        <w:t>“</w:t>
      </w:r>
    </w:p>
    <w:p w:rsidR="00384336" w:rsidRPr="000A6EFD" w:rsidRDefault="00384336" w:rsidP="000A6EFD">
      <w:pPr>
        <w:jc w:val="both"/>
        <w:rPr>
          <w:rFonts w:ascii="Trebuchet MS" w:hAnsi="Trebuchet MS"/>
        </w:rPr>
      </w:pPr>
    </w:p>
    <w:p w:rsidR="00EE3BCE" w:rsidRPr="000A6EFD" w:rsidRDefault="00EE3BCE" w:rsidP="000A6EFD">
      <w:pPr>
        <w:jc w:val="both"/>
        <w:rPr>
          <w:rFonts w:ascii="Trebuchet MS" w:hAnsi="Trebuchet MS"/>
        </w:rPr>
      </w:pPr>
      <w:r w:rsidRPr="000A6EFD">
        <w:rPr>
          <w:rFonts w:ascii="Trebuchet MS" w:hAnsi="Trebuchet MS"/>
        </w:rPr>
        <w:t xml:space="preserve">Apie </w:t>
      </w:r>
      <w:r w:rsidR="00F138B8" w:rsidRPr="000A6EFD">
        <w:rPr>
          <w:rFonts w:ascii="Trebuchet MS" w:hAnsi="Trebuchet MS"/>
        </w:rPr>
        <w:t xml:space="preserve">banderolių pagaminimą ir </w:t>
      </w:r>
      <w:r w:rsidRPr="000A6EFD">
        <w:rPr>
          <w:rFonts w:ascii="Trebuchet MS" w:hAnsi="Trebuchet MS"/>
        </w:rPr>
        <w:t>prievolę apmokėti už pagamintas banderoles asmuo informuojamas per Ma</w:t>
      </w:r>
      <w:r w:rsidR="00F138B8" w:rsidRPr="000A6EFD">
        <w:rPr>
          <w:rFonts w:ascii="Trebuchet MS" w:hAnsi="Trebuchet MS"/>
        </w:rPr>
        <w:t>no VMI.</w:t>
      </w:r>
    </w:p>
    <w:p w:rsidR="00EE3BCE" w:rsidRPr="000A6EFD" w:rsidRDefault="00EE3BCE" w:rsidP="000A6EFD">
      <w:pPr>
        <w:jc w:val="both"/>
        <w:rPr>
          <w:rFonts w:ascii="Trebuchet MS" w:hAnsi="Trebuchet MS"/>
        </w:rPr>
      </w:pPr>
    </w:p>
    <w:p w:rsidR="002966F5" w:rsidRPr="000A6EFD" w:rsidRDefault="002966F5" w:rsidP="000A6EFD">
      <w:pPr>
        <w:jc w:val="both"/>
        <w:rPr>
          <w:rFonts w:ascii="Trebuchet MS" w:hAnsi="Trebuchet MS"/>
        </w:rPr>
      </w:pPr>
    </w:p>
    <w:p w:rsidR="00384336" w:rsidRPr="000A6EFD" w:rsidRDefault="00384336" w:rsidP="000A6EFD">
      <w:pPr>
        <w:jc w:val="both"/>
        <w:rPr>
          <w:rFonts w:ascii="Trebuchet MS" w:hAnsi="Trebuchet MS"/>
        </w:rPr>
      </w:pPr>
    </w:p>
    <w:p w:rsidR="00214B58" w:rsidRPr="000A6EFD" w:rsidRDefault="00214B58" w:rsidP="000A6EFD">
      <w:pPr>
        <w:jc w:val="both"/>
        <w:rPr>
          <w:rFonts w:ascii="Trebuchet MS" w:hAnsi="Trebuchet MS"/>
          <w:noProof/>
          <w:lang w:eastAsia="lt-LT"/>
        </w:rPr>
      </w:pPr>
    </w:p>
    <w:p w:rsidR="00214B58" w:rsidRPr="000A6EFD" w:rsidRDefault="00214B58" w:rsidP="000A6EFD">
      <w:pPr>
        <w:jc w:val="both"/>
        <w:rPr>
          <w:rFonts w:ascii="Trebuchet MS" w:hAnsi="Trebuchet MS"/>
        </w:rPr>
      </w:pPr>
    </w:p>
    <w:sectPr w:rsidR="00214B58" w:rsidRPr="000A6EFD" w:rsidSect="004C71C0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036FD"/>
    <w:multiLevelType w:val="hybridMultilevel"/>
    <w:tmpl w:val="ACDE3B5E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890760"/>
    <w:multiLevelType w:val="hybridMultilevel"/>
    <w:tmpl w:val="DDC4683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0D5405"/>
    <w:multiLevelType w:val="hybridMultilevel"/>
    <w:tmpl w:val="3BB626D6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770DD"/>
    <w:multiLevelType w:val="hybridMultilevel"/>
    <w:tmpl w:val="239C9E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63B54"/>
    <w:multiLevelType w:val="hybridMultilevel"/>
    <w:tmpl w:val="87DA4174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mantas Murauskas">
    <w15:presenceInfo w15:providerId="AD" w15:userId="S-1-5-21-12604286-831459112-1253772060-24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A"/>
    <w:rsid w:val="0001511F"/>
    <w:rsid w:val="00016950"/>
    <w:rsid w:val="00022FE9"/>
    <w:rsid w:val="0002726B"/>
    <w:rsid w:val="0007642B"/>
    <w:rsid w:val="000A6EFD"/>
    <w:rsid w:val="000C4AB3"/>
    <w:rsid w:val="000F120C"/>
    <w:rsid w:val="00116B02"/>
    <w:rsid w:val="00124DA7"/>
    <w:rsid w:val="00124DCB"/>
    <w:rsid w:val="00134399"/>
    <w:rsid w:val="0015387B"/>
    <w:rsid w:val="00166B3C"/>
    <w:rsid w:val="00186E66"/>
    <w:rsid w:val="001900D3"/>
    <w:rsid w:val="001E123A"/>
    <w:rsid w:val="00200E9E"/>
    <w:rsid w:val="00214B58"/>
    <w:rsid w:val="00237BF4"/>
    <w:rsid w:val="002542E0"/>
    <w:rsid w:val="00260923"/>
    <w:rsid w:val="002764A0"/>
    <w:rsid w:val="0028512A"/>
    <w:rsid w:val="002966F5"/>
    <w:rsid w:val="002969E8"/>
    <w:rsid w:val="002C7867"/>
    <w:rsid w:val="002D27CF"/>
    <w:rsid w:val="00300C8C"/>
    <w:rsid w:val="00300E0E"/>
    <w:rsid w:val="00305790"/>
    <w:rsid w:val="00317A4E"/>
    <w:rsid w:val="003206B5"/>
    <w:rsid w:val="003252DB"/>
    <w:rsid w:val="00330F46"/>
    <w:rsid w:val="00332BBA"/>
    <w:rsid w:val="00333A00"/>
    <w:rsid w:val="00353FB4"/>
    <w:rsid w:val="00380C64"/>
    <w:rsid w:val="00384336"/>
    <w:rsid w:val="003955CD"/>
    <w:rsid w:val="003D0EB2"/>
    <w:rsid w:val="00407060"/>
    <w:rsid w:val="00407724"/>
    <w:rsid w:val="00412F4C"/>
    <w:rsid w:val="004162D9"/>
    <w:rsid w:val="00470C8C"/>
    <w:rsid w:val="004C71C0"/>
    <w:rsid w:val="004D7E85"/>
    <w:rsid w:val="005468AE"/>
    <w:rsid w:val="00550316"/>
    <w:rsid w:val="005536D8"/>
    <w:rsid w:val="0056783C"/>
    <w:rsid w:val="005821DF"/>
    <w:rsid w:val="00592645"/>
    <w:rsid w:val="005A2836"/>
    <w:rsid w:val="005F351B"/>
    <w:rsid w:val="0061036F"/>
    <w:rsid w:val="006476ED"/>
    <w:rsid w:val="006872DD"/>
    <w:rsid w:val="006C01B5"/>
    <w:rsid w:val="006D36AB"/>
    <w:rsid w:val="006E4C1C"/>
    <w:rsid w:val="006E7D6A"/>
    <w:rsid w:val="006F1D5E"/>
    <w:rsid w:val="007029D3"/>
    <w:rsid w:val="00730B3A"/>
    <w:rsid w:val="007444CB"/>
    <w:rsid w:val="00783BEE"/>
    <w:rsid w:val="007A3522"/>
    <w:rsid w:val="007D650B"/>
    <w:rsid w:val="007E1D60"/>
    <w:rsid w:val="0085169C"/>
    <w:rsid w:val="00854260"/>
    <w:rsid w:val="00854F21"/>
    <w:rsid w:val="008719C4"/>
    <w:rsid w:val="0087357B"/>
    <w:rsid w:val="00875202"/>
    <w:rsid w:val="009069F5"/>
    <w:rsid w:val="00907EF6"/>
    <w:rsid w:val="00912B03"/>
    <w:rsid w:val="0092223D"/>
    <w:rsid w:val="00943D35"/>
    <w:rsid w:val="00955A4F"/>
    <w:rsid w:val="009666AD"/>
    <w:rsid w:val="009709F5"/>
    <w:rsid w:val="009822A7"/>
    <w:rsid w:val="00990FB2"/>
    <w:rsid w:val="00997252"/>
    <w:rsid w:val="009A43D4"/>
    <w:rsid w:val="009A4556"/>
    <w:rsid w:val="009B3570"/>
    <w:rsid w:val="009D3336"/>
    <w:rsid w:val="009D5365"/>
    <w:rsid w:val="009F20F5"/>
    <w:rsid w:val="00A25AC7"/>
    <w:rsid w:val="00A25CA8"/>
    <w:rsid w:val="00A36830"/>
    <w:rsid w:val="00AA0212"/>
    <w:rsid w:val="00AA410C"/>
    <w:rsid w:val="00AC3428"/>
    <w:rsid w:val="00AD3639"/>
    <w:rsid w:val="00B710B5"/>
    <w:rsid w:val="00BE5786"/>
    <w:rsid w:val="00C07E92"/>
    <w:rsid w:val="00C339BE"/>
    <w:rsid w:val="00C345C5"/>
    <w:rsid w:val="00C371B2"/>
    <w:rsid w:val="00C37677"/>
    <w:rsid w:val="00C415F2"/>
    <w:rsid w:val="00C46CEB"/>
    <w:rsid w:val="00C90996"/>
    <w:rsid w:val="00C90DF0"/>
    <w:rsid w:val="00CD5654"/>
    <w:rsid w:val="00CE4D00"/>
    <w:rsid w:val="00CE7EFD"/>
    <w:rsid w:val="00D0238F"/>
    <w:rsid w:val="00D13FCB"/>
    <w:rsid w:val="00D51390"/>
    <w:rsid w:val="00D515AC"/>
    <w:rsid w:val="00DB21B8"/>
    <w:rsid w:val="00DB538F"/>
    <w:rsid w:val="00DE3959"/>
    <w:rsid w:val="00E36467"/>
    <w:rsid w:val="00E55B85"/>
    <w:rsid w:val="00EE0961"/>
    <w:rsid w:val="00EE3BCE"/>
    <w:rsid w:val="00F03F9A"/>
    <w:rsid w:val="00F138B8"/>
    <w:rsid w:val="00F17C08"/>
    <w:rsid w:val="00F4396C"/>
    <w:rsid w:val="00FA13E7"/>
    <w:rsid w:val="00FA5677"/>
    <w:rsid w:val="00FC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284FE5F-0A80-4B1D-9DB6-AF7C32C3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A36830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36830"/>
    <w:rPr>
      <w:color w:val="954F72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7029D3"/>
    <w:pPr>
      <w:ind w:left="720"/>
      <w:contextualSpacing/>
    </w:pPr>
  </w:style>
  <w:style w:type="character" w:customStyle="1" w:styleId="acopre1">
    <w:name w:val="acopre1"/>
    <w:basedOn w:val="Numatytasispastraiposriftas"/>
    <w:rsid w:val="009B3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5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57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3991</Words>
  <Characters>2275</Characters>
  <Application>Microsoft Office Word</Application>
  <DocSecurity>4</DocSecurity>
  <Lines>18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VMI</Company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 Murauskas</dc:creator>
  <cp:keywords/>
  <dc:description/>
  <cp:lastModifiedBy>Alvyda Pundinienė</cp:lastModifiedBy>
  <cp:revision>2</cp:revision>
  <dcterms:created xsi:type="dcterms:W3CDTF">2021-02-17T09:40:00Z</dcterms:created>
  <dcterms:modified xsi:type="dcterms:W3CDTF">2021-02-17T09:40:00Z</dcterms:modified>
</cp:coreProperties>
</file>